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EF18A">
      <w:pPr>
        <w:spacing w:line="360" w:lineRule="auto"/>
        <w:jc w:val="right"/>
        <w:rPr>
          <w:rFonts w:ascii="宋体" w:hAnsi="宋体" w:eastAsia="宋体" w:cs="宋体"/>
          <w:sz w:val="36"/>
          <w:szCs w:val="36"/>
          <w:highlight w:val="none"/>
          <w:u w:val="single"/>
          <w:rPrChange w:id="0" w:author="平平淡淡" w:date="2026-09-21T16:55:45Z">
            <w:rPr>
              <w:rFonts w:ascii="宋体" w:hAnsi="宋体" w:eastAsia="宋体" w:cs="宋体"/>
              <w:sz w:val="36"/>
              <w:szCs w:val="36"/>
              <w:u w:val="single"/>
            </w:rPr>
          </w:rPrChange>
        </w:rPr>
      </w:pPr>
      <w:r>
        <w:rPr>
          <w:rFonts w:hint="eastAsia" w:ascii="宋体" w:hAnsi="宋体" w:eastAsia="宋体" w:cs="宋体"/>
          <w:sz w:val="36"/>
          <w:szCs w:val="36"/>
          <w:highlight w:val="none"/>
          <w:bdr w:val="single" w:color="auto" w:sz="4" w:space="0"/>
          <w:rPrChange w:id="1" w:author="平平淡淡" w:date="2026-09-21T16:55:45Z">
            <w:rPr>
              <w:rFonts w:hint="eastAsia" w:ascii="宋体" w:hAnsi="宋体" w:eastAsia="宋体" w:cs="宋体"/>
              <w:sz w:val="36"/>
              <w:szCs w:val="36"/>
              <w:bdr w:val="single" w:color="auto" w:sz="4" w:space="0"/>
            </w:rPr>
          </w:rPrChange>
        </w:rPr>
        <w:t>正/副本</w:t>
      </w:r>
    </w:p>
    <w:p w14:paraId="6D615963">
      <w:pPr>
        <w:spacing w:line="360" w:lineRule="auto"/>
        <w:jc w:val="center"/>
        <w:rPr>
          <w:rFonts w:ascii="宋体" w:hAnsi="宋体" w:eastAsia="宋体" w:cs="宋体"/>
          <w:sz w:val="36"/>
          <w:szCs w:val="36"/>
          <w:highlight w:val="none"/>
          <w:u w:val="single"/>
          <w:rPrChange w:id="2" w:author="平平淡淡" w:date="2026-09-21T16:55:45Z">
            <w:rPr>
              <w:rFonts w:ascii="宋体" w:hAnsi="宋体" w:eastAsia="宋体" w:cs="宋体"/>
              <w:sz w:val="36"/>
              <w:szCs w:val="36"/>
              <w:u w:val="single"/>
            </w:rPr>
          </w:rPrChange>
        </w:rPr>
      </w:pPr>
    </w:p>
    <w:p w14:paraId="746FABAB">
      <w:pPr>
        <w:spacing w:line="360" w:lineRule="auto"/>
        <w:jc w:val="center"/>
        <w:rPr>
          <w:rFonts w:ascii="宋体" w:hAnsi="宋体" w:eastAsia="宋体" w:cs="宋体"/>
          <w:sz w:val="36"/>
          <w:szCs w:val="36"/>
          <w:highlight w:val="none"/>
          <w:rPrChange w:id="3" w:author="平平淡淡" w:date="2026-09-21T16:55:45Z">
            <w:rPr>
              <w:rFonts w:ascii="宋体" w:hAnsi="宋体" w:eastAsia="宋体" w:cs="宋体"/>
              <w:sz w:val="36"/>
              <w:szCs w:val="36"/>
            </w:rPr>
          </w:rPrChange>
        </w:rPr>
      </w:pPr>
      <w:r>
        <w:rPr>
          <w:rFonts w:hint="eastAsia" w:ascii="宋体" w:hAnsi="宋体" w:eastAsia="宋体" w:cs="宋体"/>
          <w:sz w:val="36"/>
          <w:szCs w:val="36"/>
          <w:highlight w:val="none"/>
          <w:u w:val="single"/>
          <w:rPrChange w:id="4" w:author="平平淡淡" w:date="2026-09-21T16:55:45Z">
            <w:rPr>
              <w:rFonts w:hint="eastAsia" w:ascii="宋体" w:hAnsi="宋体" w:eastAsia="宋体" w:cs="宋体"/>
              <w:sz w:val="36"/>
              <w:szCs w:val="36"/>
              <w:u w:val="single"/>
            </w:rPr>
          </w:rPrChange>
        </w:rPr>
        <w:t xml:space="preserve">                         </w:t>
      </w:r>
      <w:bookmarkStart w:id="0" w:name="_Toc11386_WPSOffice_Level1"/>
      <w:bookmarkStart w:id="1" w:name="_Toc6749_WPSOffice_Level1"/>
      <w:bookmarkStart w:id="2" w:name="_Toc23932_WPSOffice_Level1"/>
      <w:r>
        <w:rPr>
          <w:rFonts w:hint="eastAsia" w:ascii="宋体" w:hAnsi="宋体" w:eastAsia="宋体" w:cs="宋体"/>
          <w:sz w:val="36"/>
          <w:szCs w:val="36"/>
          <w:highlight w:val="none"/>
          <w:rPrChange w:id="5" w:author="平平淡淡" w:date="2026-09-21T16:55:45Z">
            <w:rPr>
              <w:rFonts w:hint="eastAsia" w:ascii="宋体" w:hAnsi="宋体" w:eastAsia="宋体" w:cs="宋体"/>
              <w:sz w:val="36"/>
              <w:szCs w:val="36"/>
            </w:rPr>
          </w:rPrChange>
        </w:rPr>
        <w:t>（项目名称）</w:t>
      </w:r>
      <w:bookmarkEnd w:id="0"/>
      <w:bookmarkEnd w:id="1"/>
      <w:bookmarkEnd w:id="2"/>
    </w:p>
    <w:p w14:paraId="48458A8A">
      <w:pPr>
        <w:spacing w:line="360" w:lineRule="auto"/>
        <w:rPr>
          <w:rFonts w:ascii="宋体" w:hAnsi="宋体" w:eastAsia="宋体" w:cs="宋体"/>
          <w:b/>
          <w:szCs w:val="21"/>
          <w:highlight w:val="none"/>
          <w:rPrChange w:id="6" w:author="平平淡淡" w:date="2026-09-21T16:55:45Z">
            <w:rPr>
              <w:rFonts w:ascii="宋体" w:hAnsi="宋体" w:eastAsia="宋体" w:cs="宋体"/>
              <w:b/>
              <w:szCs w:val="21"/>
            </w:rPr>
          </w:rPrChange>
        </w:rPr>
      </w:pPr>
    </w:p>
    <w:p w14:paraId="78C56F63">
      <w:pPr>
        <w:spacing w:line="360" w:lineRule="auto"/>
        <w:rPr>
          <w:rFonts w:ascii="宋体" w:hAnsi="宋体" w:eastAsia="宋体" w:cs="宋体"/>
          <w:b/>
          <w:szCs w:val="21"/>
          <w:highlight w:val="none"/>
          <w:rPrChange w:id="7" w:author="平平淡淡" w:date="2026-09-21T16:55:45Z">
            <w:rPr>
              <w:rFonts w:ascii="宋体" w:hAnsi="宋体" w:eastAsia="宋体" w:cs="宋体"/>
              <w:b/>
              <w:szCs w:val="21"/>
            </w:rPr>
          </w:rPrChange>
        </w:rPr>
      </w:pPr>
    </w:p>
    <w:p w14:paraId="37747E6A">
      <w:pPr>
        <w:spacing w:line="360" w:lineRule="auto"/>
        <w:rPr>
          <w:rFonts w:ascii="宋体" w:hAnsi="宋体" w:eastAsia="宋体" w:cs="宋体"/>
          <w:b/>
          <w:szCs w:val="21"/>
          <w:highlight w:val="none"/>
          <w:rPrChange w:id="8" w:author="平平淡淡" w:date="2026-09-21T16:55:45Z">
            <w:rPr>
              <w:rFonts w:ascii="宋体" w:hAnsi="宋体" w:eastAsia="宋体" w:cs="宋体"/>
              <w:b/>
              <w:szCs w:val="21"/>
            </w:rPr>
          </w:rPrChange>
        </w:rPr>
      </w:pPr>
    </w:p>
    <w:p w14:paraId="413D231B">
      <w:pPr>
        <w:spacing w:line="360" w:lineRule="auto"/>
        <w:rPr>
          <w:rFonts w:ascii="宋体" w:hAnsi="宋体" w:eastAsia="宋体" w:cs="宋体"/>
          <w:b/>
          <w:szCs w:val="21"/>
          <w:highlight w:val="none"/>
          <w:rPrChange w:id="9" w:author="平平淡淡" w:date="2026-09-21T16:55:45Z">
            <w:rPr>
              <w:rFonts w:ascii="宋体" w:hAnsi="宋体" w:eastAsia="宋体" w:cs="宋体"/>
              <w:b/>
              <w:szCs w:val="21"/>
            </w:rPr>
          </w:rPrChange>
        </w:rPr>
      </w:pPr>
    </w:p>
    <w:p w14:paraId="0E1F2EB6">
      <w:pPr>
        <w:spacing w:line="360" w:lineRule="auto"/>
        <w:rPr>
          <w:rFonts w:ascii="宋体" w:hAnsi="宋体" w:eastAsia="宋体" w:cs="宋体"/>
          <w:b/>
          <w:szCs w:val="21"/>
          <w:highlight w:val="none"/>
          <w:rPrChange w:id="10" w:author="平平淡淡" w:date="2026-09-21T16:55:45Z">
            <w:rPr>
              <w:rFonts w:ascii="宋体" w:hAnsi="宋体" w:eastAsia="宋体" w:cs="宋体"/>
              <w:b/>
              <w:szCs w:val="21"/>
            </w:rPr>
          </w:rPrChange>
        </w:rPr>
      </w:pPr>
    </w:p>
    <w:p w14:paraId="6B9AB749">
      <w:pPr>
        <w:spacing w:line="360" w:lineRule="auto"/>
        <w:rPr>
          <w:rFonts w:ascii="宋体" w:hAnsi="宋体" w:eastAsia="宋体" w:cs="宋体"/>
          <w:b/>
          <w:szCs w:val="21"/>
          <w:highlight w:val="none"/>
          <w:rPrChange w:id="11" w:author="平平淡淡" w:date="2026-09-21T16:55:45Z">
            <w:rPr>
              <w:rFonts w:ascii="宋体" w:hAnsi="宋体" w:eastAsia="宋体" w:cs="宋体"/>
              <w:b/>
              <w:szCs w:val="21"/>
            </w:rPr>
          </w:rPrChange>
        </w:rPr>
      </w:pPr>
    </w:p>
    <w:p w14:paraId="13B20328">
      <w:pPr>
        <w:spacing w:before="156" w:beforeLines="50" w:after="156" w:afterLines="50" w:line="360" w:lineRule="auto"/>
        <w:jc w:val="center"/>
        <w:rPr>
          <w:rFonts w:ascii="宋体" w:hAnsi="宋体" w:eastAsia="宋体" w:cs="宋体"/>
          <w:b/>
          <w:sz w:val="60"/>
          <w:highlight w:val="none"/>
          <w:rPrChange w:id="12" w:author="平平淡淡" w:date="2026-09-21T16:55:45Z">
            <w:rPr>
              <w:rFonts w:ascii="宋体" w:hAnsi="宋体" w:eastAsia="宋体" w:cs="宋体"/>
              <w:b/>
              <w:sz w:val="60"/>
            </w:rPr>
          </w:rPrChange>
        </w:rPr>
      </w:pPr>
      <w:r>
        <w:rPr>
          <w:rFonts w:hint="eastAsia" w:ascii="宋体" w:hAnsi="宋体" w:eastAsia="宋体" w:cs="宋体"/>
          <w:b/>
          <w:sz w:val="60"/>
          <w:highlight w:val="none"/>
          <w:rPrChange w:id="13" w:author="平平淡淡" w:date="2026-09-21T16:55:45Z">
            <w:rPr>
              <w:rFonts w:hint="eastAsia" w:ascii="宋体" w:hAnsi="宋体" w:eastAsia="宋体" w:cs="宋体"/>
              <w:b/>
              <w:sz w:val="60"/>
            </w:rPr>
          </w:rPrChange>
        </w:rPr>
        <w:t>投标文件</w:t>
      </w:r>
    </w:p>
    <w:p w14:paraId="1F963187">
      <w:pPr>
        <w:spacing w:line="360" w:lineRule="auto"/>
        <w:rPr>
          <w:rFonts w:ascii="宋体" w:hAnsi="宋体" w:eastAsia="宋体" w:cs="宋体"/>
          <w:b/>
          <w:szCs w:val="21"/>
          <w:highlight w:val="none"/>
          <w:rPrChange w:id="14" w:author="平平淡淡" w:date="2026-09-21T16:55:45Z">
            <w:rPr>
              <w:rFonts w:ascii="宋体" w:hAnsi="宋体" w:eastAsia="宋体" w:cs="宋体"/>
              <w:b/>
              <w:szCs w:val="21"/>
            </w:rPr>
          </w:rPrChange>
        </w:rPr>
      </w:pPr>
    </w:p>
    <w:p w14:paraId="17062D13">
      <w:pPr>
        <w:spacing w:line="360" w:lineRule="auto"/>
        <w:rPr>
          <w:rFonts w:ascii="宋体" w:hAnsi="宋体" w:eastAsia="宋体" w:cs="宋体"/>
          <w:szCs w:val="21"/>
          <w:highlight w:val="none"/>
          <w:rPrChange w:id="15" w:author="平平淡淡" w:date="2026-09-21T16:55:45Z">
            <w:rPr>
              <w:rFonts w:ascii="宋体" w:hAnsi="宋体" w:eastAsia="宋体" w:cs="宋体"/>
              <w:szCs w:val="21"/>
            </w:rPr>
          </w:rPrChange>
        </w:rPr>
      </w:pPr>
    </w:p>
    <w:p w14:paraId="34464236">
      <w:pPr>
        <w:spacing w:line="360" w:lineRule="auto"/>
        <w:rPr>
          <w:rFonts w:ascii="宋体" w:hAnsi="宋体" w:eastAsia="宋体" w:cs="宋体"/>
          <w:szCs w:val="21"/>
          <w:highlight w:val="none"/>
          <w:rPrChange w:id="16" w:author="平平淡淡" w:date="2026-09-21T16:55:45Z">
            <w:rPr>
              <w:rFonts w:ascii="宋体" w:hAnsi="宋体" w:eastAsia="宋体" w:cs="宋体"/>
              <w:szCs w:val="21"/>
            </w:rPr>
          </w:rPrChange>
        </w:rPr>
      </w:pPr>
    </w:p>
    <w:p w14:paraId="2AB2FEEC">
      <w:pPr>
        <w:spacing w:line="360" w:lineRule="auto"/>
        <w:rPr>
          <w:rFonts w:ascii="宋体" w:hAnsi="宋体" w:eastAsia="宋体" w:cs="宋体"/>
          <w:szCs w:val="21"/>
          <w:highlight w:val="none"/>
          <w:rPrChange w:id="17" w:author="平平淡淡" w:date="2026-09-21T16:55:45Z">
            <w:rPr>
              <w:rFonts w:ascii="宋体" w:hAnsi="宋体" w:eastAsia="宋体" w:cs="宋体"/>
              <w:szCs w:val="21"/>
            </w:rPr>
          </w:rPrChange>
        </w:rPr>
      </w:pPr>
    </w:p>
    <w:p w14:paraId="158F5382">
      <w:pPr>
        <w:spacing w:line="360" w:lineRule="auto"/>
        <w:rPr>
          <w:rFonts w:ascii="宋体" w:hAnsi="宋体" w:eastAsia="宋体" w:cs="宋体"/>
          <w:szCs w:val="21"/>
          <w:highlight w:val="none"/>
          <w:rPrChange w:id="18" w:author="平平淡淡" w:date="2026-09-21T16:55:45Z">
            <w:rPr>
              <w:rFonts w:ascii="宋体" w:hAnsi="宋体" w:eastAsia="宋体" w:cs="宋体"/>
              <w:szCs w:val="21"/>
            </w:rPr>
          </w:rPrChange>
        </w:rPr>
      </w:pPr>
    </w:p>
    <w:p w14:paraId="5C2A93DF">
      <w:pPr>
        <w:spacing w:line="360" w:lineRule="auto"/>
        <w:rPr>
          <w:rFonts w:ascii="宋体" w:hAnsi="宋体" w:eastAsia="宋体" w:cs="宋体"/>
          <w:szCs w:val="21"/>
          <w:highlight w:val="none"/>
          <w:rPrChange w:id="19" w:author="平平淡淡" w:date="2026-09-21T16:55:45Z">
            <w:rPr>
              <w:rFonts w:ascii="宋体" w:hAnsi="宋体" w:eastAsia="宋体" w:cs="宋体"/>
              <w:szCs w:val="21"/>
            </w:rPr>
          </w:rPrChange>
        </w:rPr>
      </w:pPr>
    </w:p>
    <w:p w14:paraId="3040157C">
      <w:pPr>
        <w:pStyle w:val="17"/>
        <w:rPr>
          <w:rFonts w:ascii="宋体" w:hAnsi="宋体" w:eastAsia="宋体" w:cs="宋体"/>
          <w:szCs w:val="21"/>
          <w:highlight w:val="none"/>
          <w:rPrChange w:id="20" w:author="平平淡淡" w:date="2026-09-21T16:55:45Z">
            <w:rPr>
              <w:rFonts w:ascii="宋体" w:hAnsi="宋体" w:eastAsia="宋体" w:cs="宋体"/>
              <w:szCs w:val="21"/>
            </w:rPr>
          </w:rPrChange>
        </w:rPr>
      </w:pPr>
    </w:p>
    <w:p w14:paraId="0C13EA88">
      <w:pPr>
        <w:pStyle w:val="17"/>
        <w:rPr>
          <w:rFonts w:ascii="宋体" w:hAnsi="宋体" w:eastAsia="宋体" w:cs="宋体"/>
          <w:szCs w:val="21"/>
          <w:highlight w:val="none"/>
          <w:rPrChange w:id="21" w:author="平平淡淡" w:date="2026-09-21T16:55:45Z">
            <w:rPr>
              <w:rFonts w:ascii="宋体" w:hAnsi="宋体" w:eastAsia="宋体" w:cs="宋体"/>
              <w:szCs w:val="21"/>
            </w:rPr>
          </w:rPrChange>
        </w:rPr>
      </w:pPr>
    </w:p>
    <w:p w14:paraId="7DA2A512">
      <w:pPr>
        <w:pStyle w:val="17"/>
        <w:rPr>
          <w:rFonts w:ascii="宋体" w:hAnsi="宋体" w:eastAsia="宋体" w:cs="宋体"/>
          <w:szCs w:val="21"/>
          <w:highlight w:val="none"/>
          <w:rPrChange w:id="22" w:author="平平淡淡" w:date="2026-09-21T16:55:45Z">
            <w:rPr>
              <w:rFonts w:ascii="宋体" w:hAnsi="宋体" w:eastAsia="宋体" w:cs="宋体"/>
              <w:szCs w:val="21"/>
            </w:rPr>
          </w:rPrChange>
        </w:rPr>
      </w:pPr>
    </w:p>
    <w:p w14:paraId="4F5E2FA2">
      <w:pPr>
        <w:spacing w:line="360" w:lineRule="auto"/>
        <w:rPr>
          <w:rFonts w:ascii="宋体" w:hAnsi="宋体" w:eastAsia="宋体" w:cs="宋体"/>
          <w:szCs w:val="21"/>
          <w:highlight w:val="none"/>
          <w:rPrChange w:id="23" w:author="平平淡淡" w:date="2026-09-21T16:55:45Z">
            <w:rPr>
              <w:rFonts w:ascii="宋体" w:hAnsi="宋体" w:eastAsia="宋体" w:cs="宋体"/>
              <w:szCs w:val="21"/>
            </w:rPr>
          </w:rPrChange>
        </w:rPr>
      </w:pPr>
    </w:p>
    <w:p w14:paraId="77588202">
      <w:pPr>
        <w:pStyle w:val="5"/>
        <w:ind w:firstLine="560" w:firstLineChars="200"/>
        <w:rPr>
          <w:rFonts w:ascii="宋体" w:hAnsi="宋体" w:cs="宋体"/>
          <w:sz w:val="28"/>
          <w:szCs w:val="28"/>
          <w:highlight w:val="none"/>
          <w:u w:val="single"/>
          <w:rPrChange w:id="25" w:author="平平淡淡" w:date="2026-09-21T16:55:45Z">
            <w:rPr>
              <w:rFonts w:ascii="宋体" w:hAnsi="宋体" w:cs="宋体"/>
              <w:sz w:val="28"/>
              <w:szCs w:val="28"/>
              <w:u w:val="single"/>
            </w:rPr>
          </w:rPrChange>
        </w:rPr>
        <w:pPrChange w:id="24" w:author="平平淡淡" w:date="2026-09-21T17:02:54Z">
          <w:pPr>
            <w:pStyle w:val="5"/>
          </w:pPr>
        </w:pPrChange>
      </w:pPr>
      <w:bookmarkStart w:id="3" w:name="_Toc15173_WPSOffice_Level1"/>
      <w:bookmarkStart w:id="4" w:name="_Toc23642_WPSOffice_Level1"/>
      <w:bookmarkStart w:id="5" w:name="_Toc10920_WPSOffice_Level1"/>
      <w:r>
        <w:rPr>
          <w:rFonts w:hint="eastAsia" w:ascii="宋体" w:hAnsi="宋体" w:cs="宋体"/>
          <w:sz w:val="28"/>
          <w:szCs w:val="28"/>
          <w:highlight w:val="none"/>
          <w:rPrChange w:id="26" w:author="平平淡淡" w:date="2026-09-21T16:55:45Z">
            <w:rPr>
              <w:rFonts w:hint="eastAsia" w:ascii="宋体" w:hAnsi="宋体" w:cs="宋体"/>
              <w:sz w:val="28"/>
              <w:szCs w:val="28"/>
            </w:rPr>
          </w:rPrChange>
        </w:rPr>
        <w:t>供应商名称：</w:t>
      </w:r>
      <w:r>
        <w:rPr>
          <w:rFonts w:hint="eastAsia" w:ascii="宋体" w:hAnsi="宋体" w:cs="宋体"/>
          <w:sz w:val="28"/>
          <w:szCs w:val="28"/>
          <w:highlight w:val="none"/>
          <w:u w:val="single"/>
          <w:rPrChange w:id="27" w:author="平平淡淡" w:date="2026-09-21T16:55:45Z">
            <w:rPr>
              <w:rFonts w:hint="eastAsia" w:ascii="宋体" w:hAnsi="宋体" w:cs="宋体"/>
              <w:sz w:val="28"/>
              <w:szCs w:val="28"/>
              <w:u w:val="single"/>
            </w:rPr>
          </w:rPrChange>
        </w:rPr>
        <w:t xml:space="preserve">                           </w:t>
      </w:r>
      <w:r>
        <w:rPr>
          <w:rFonts w:ascii="宋体" w:hAnsi="宋体" w:cs="宋体"/>
          <w:sz w:val="28"/>
          <w:szCs w:val="28"/>
          <w:highlight w:val="none"/>
          <w:u w:val="single"/>
          <w:rPrChange w:id="28" w:author="平平淡淡" w:date="2026-09-21T16:55:45Z">
            <w:rPr>
              <w:rFonts w:ascii="宋体" w:hAnsi="宋体" w:cs="宋体"/>
              <w:sz w:val="28"/>
              <w:szCs w:val="28"/>
              <w:u w:val="single"/>
            </w:rPr>
          </w:rPrChange>
        </w:rPr>
        <w:t xml:space="preserve">     </w:t>
      </w:r>
      <w:r>
        <w:rPr>
          <w:rFonts w:hint="eastAsia" w:ascii="宋体" w:hAnsi="宋体" w:cs="宋体"/>
          <w:sz w:val="28"/>
          <w:szCs w:val="28"/>
          <w:highlight w:val="none"/>
          <w:u w:val="single"/>
          <w:rPrChange w:id="29"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30" w:author="平平淡淡" w:date="2026-09-21T16:55:45Z">
            <w:rPr>
              <w:rFonts w:hint="eastAsia" w:ascii="宋体" w:hAnsi="宋体" w:cs="宋体"/>
              <w:sz w:val="28"/>
              <w:szCs w:val="28"/>
            </w:rPr>
          </w:rPrChange>
        </w:rPr>
        <w:t>（公章）</w:t>
      </w:r>
      <w:bookmarkEnd w:id="3"/>
      <w:bookmarkEnd w:id="4"/>
      <w:bookmarkEnd w:id="5"/>
    </w:p>
    <w:p w14:paraId="78152265">
      <w:pPr>
        <w:pStyle w:val="5"/>
        <w:ind w:firstLine="560" w:firstLineChars="200"/>
        <w:rPr>
          <w:rFonts w:ascii="宋体" w:hAnsi="宋体" w:cs="宋体"/>
          <w:sz w:val="28"/>
          <w:szCs w:val="28"/>
          <w:highlight w:val="none"/>
          <w:rPrChange w:id="32" w:author="平平淡淡" w:date="2026-09-21T16:55:45Z">
            <w:rPr>
              <w:rFonts w:ascii="宋体" w:hAnsi="宋体" w:cs="宋体"/>
              <w:sz w:val="28"/>
              <w:szCs w:val="28"/>
            </w:rPr>
          </w:rPrChange>
        </w:rPr>
        <w:pPrChange w:id="31" w:author="平平淡淡" w:date="2026-09-21T17:02:54Z">
          <w:pPr>
            <w:pStyle w:val="5"/>
          </w:pPr>
        </w:pPrChange>
      </w:pPr>
      <w:bookmarkStart w:id="6" w:name="_Toc1267_WPSOffice_Level1"/>
      <w:bookmarkStart w:id="7" w:name="_Toc15146_WPSOffice_Level1"/>
      <w:bookmarkStart w:id="8" w:name="_Toc32614_WPSOffice_Level1"/>
      <w:r>
        <w:rPr>
          <w:rFonts w:hint="eastAsia" w:ascii="宋体" w:hAnsi="宋体" w:cs="宋体"/>
          <w:sz w:val="28"/>
          <w:szCs w:val="28"/>
          <w:highlight w:val="none"/>
          <w:rPrChange w:id="33" w:author="平平淡淡" w:date="2026-09-21T16:55:45Z">
            <w:rPr>
              <w:rFonts w:hint="eastAsia" w:ascii="宋体" w:hAnsi="宋体" w:cs="宋体"/>
              <w:sz w:val="28"/>
              <w:szCs w:val="28"/>
            </w:rPr>
          </w:rPrChange>
        </w:rPr>
        <w:t>法定代表人或委托代理人：</w:t>
      </w:r>
      <w:r>
        <w:rPr>
          <w:rFonts w:hint="eastAsia" w:ascii="宋体" w:hAnsi="宋体" w:cs="宋体"/>
          <w:sz w:val="28"/>
          <w:szCs w:val="28"/>
          <w:highlight w:val="none"/>
          <w:u w:val="single"/>
          <w:rPrChange w:id="34"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35" w:author="平平淡淡" w:date="2026-09-21T16:55:45Z">
            <w:rPr>
              <w:rFonts w:hint="eastAsia" w:ascii="宋体" w:hAnsi="宋体" w:cs="宋体"/>
              <w:sz w:val="28"/>
              <w:szCs w:val="28"/>
            </w:rPr>
          </w:rPrChange>
        </w:rPr>
        <w:t>（签字）</w:t>
      </w:r>
      <w:bookmarkEnd w:id="6"/>
      <w:bookmarkEnd w:id="7"/>
      <w:bookmarkEnd w:id="8"/>
    </w:p>
    <w:p w14:paraId="09F61D61">
      <w:pPr>
        <w:pStyle w:val="5"/>
        <w:ind w:firstLine="560" w:firstLineChars="200"/>
        <w:rPr>
          <w:rFonts w:ascii="宋体" w:hAnsi="宋体" w:cs="宋体"/>
          <w:sz w:val="28"/>
          <w:szCs w:val="28"/>
          <w:highlight w:val="none"/>
          <w:rPrChange w:id="37" w:author="平平淡淡" w:date="2026-09-21T16:55:45Z">
            <w:rPr>
              <w:rFonts w:ascii="宋体" w:hAnsi="宋体" w:cs="宋体"/>
              <w:sz w:val="28"/>
              <w:szCs w:val="28"/>
            </w:rPr>
          </w:rPrChange>
        </w:rPr>
        <w:pPrChange w:id="36" w:author="平平淡淡" w:date="2026-09-21T17:02:55Z">
          <w:pPr>
            <w:pStyle w:val="5"/>
          </w:pPr>
        </w:pPrChange>
      </w:pPr>
      <w:r>
        <w:rPr>
          <w:rFonts w:hint="eastAsia" w:ascii="宋体" w:hAnsi="宋体" w:cs="宋体"/>
          <w:sz w:val="28"/>
          <w:szCs w:val="28"/>
          <w:highlight w:val="none"/>
          <w:rPrChange w:id="38" w:author="平平淡淡" w:date="2026-09-21T16:55:45Z">
            <w:rPr>
              <w:rFonts w:hint="eastAsia" w:ascii="宋体" w:hAnsi="宋体" w:cs="宋体"/>
              <w:sz w:val="28"/>
              <w:szCs w:val="28"/>
            </w:rPr>
          </w:rPrChange>
        </w:rPr>
        <w:t>地址：</w:t>
      </w:r>
      <w:r>
        <w:rPr>
          <w:rFonts w:hint="eastAsia" w:ascii="宋体" w:hAnsi="宋体" w:cs="宋体"/>
          <w:sz w:val="28"/>
          <w:szCs w:val="28"/>
          <w:highlight w:val="none"/>
          <w:u w:val="single"/>
          <w:rPrChange w:id="39" w:author="平平淡淡" w:date="2026-09-21T16:55:45Z">
            <w:rPr>
              <w:rFonts w:hint="eastAsia" w:ascii="宋体" w:hAnsi="宋体" w:cs="宋体"/>
              <w:sz w:val="28"/>
              <w:szCs w:val="28"/>
              <w:u w:val="single"/>
            </w:rPr>
          </w:rPrChange>
        </w:rPr>
        <w:t xml:space="preserve">                                        </w:t>
      </w:r>
    </w:p>
    <w:p w14:paraId="7DAB0D4B">
      <w:pPr>
        <w:pStyle w:val="5"/>
        <w:ind w:firstLine="560" w:firstLineChars="200"/>
        <w:rPr>
          <w:rFonts w:ascii="宋体" w:hAnsi="宋体" w:cs="宋体"/>
          <w:sz w:val="28"/>
          <w:szCs w:val="28"/>
          <w:highlight w:val="none"/>
          <w:rPrChange w:id="41" w:author="平平淡淡" w:date="2026-09-21T16:55:45Z">
            <w:rPr>
              <w:rFonts w:ascii="宋体" w:hAnsi="宋体" w:cs="宋体"/>
              <w:sz w:val="28"/>
              <w:szCs w:val="28"/>
            </w:rPr>
          </w:rPrChange>
        </w:rPr>
        <w:pPrChange w:id="40" w:author="平平淡淡" w:date="2026-09-21T17:02:56Z">
          <w:pPr>
            <w:pStyle w:val="5"/>
          </w:pPr>
        </w:pPrChange>
      </w:pPr>
      <w:r>
        <w:rPr>
          <w:rFonts w:hint="eastAsia" w:ascii="宋体" w:hAnsi="宋体" w:cs="宋体"/>
          <w:sz w:val="28"/>
          <w:szCs w:val="28"/>
          <w:highlight w:val="none"/>
          <w:rPrChange w:id="42" w:author="平平淡淡" w:date="2026-09-21T16:55:45Z">
            <w:rPr>
              <w:rFonts w:hint="eastAsia" w:ascii="宋体" w:hAnsi="宋体" w:cs="宋体"/>
              <w:sz w:val="28"/>
              <w:szCs w:val="28"/>
            </w:rPr>
          </w:rPrChange>
        </w:rPr>
        <w:t>联系电话：</w:t>
      </w:r>
      <w:bookmarkStart w:id="9" w:name="_Toc30250_WPSOffice_Level1"/>
      <w:bookmarkStart w:id="10" w:name="_Toc30168_WPSOffice_Level1"/>
      <w:bookmarkStart w:id="11" w:name="_Toc944_WPSOffice_Level1"/>
      <w:r>
        <w:rPr>
          <w:rFonts w:hint="eastAsia" w:ascii="宋体" w:hAnsi="宋体" w:cs="宋体"/>
          <w:sz w:val="28"/>
          <w:szCs w:val="28"/>
          <w:highlight w:val="none"/>
          <w:u w:val="single"/>
          <w:rPrChange w:id="43" w:author="平平淡淡" w:date="2026-09-21T16:55:45Z">
            <w:rPr>
              <w:rFonts w:hint="eastAsia" w:ascii="宋体" w:hAnsi="宋体" w:cs="宋体"/>
              <w:sz w:val="28"/>
              <w:szCs w:val="28"/>
              <w:u w:val="single"/>
            </w:rPr>
          </w:rPrChange>
        </w:rPr>
        <w:t xml:space="preserve">                       </w:t>
      </w:r>
      <w:r>
        <w:rPr>
          <w:rFonts w:ascii="宋体" w:hAnsi="宋体" w:cs="宋体"/>
          <w:sz w:val="28"/>
          <w:szCs w:val="28"/>
          <w:highlight w:val="none"/>
          <w:u w:val="single"/>
          <w:rPrChange w:id="44" w:author="平平淡淡" w:date="2026-09-21T16:55:45Z">
            <w:rPr>
              <w:rFonts w:ascii="宋体" w:hAnsi="宋体" w:cs="宋体"/>
              <w:sz w:val="28"/>
              <w:szCs w:val="28"/>
              <w:u w:val="single"/>
            </w:rPr>
          </w:rPrChange>
        </w:rPr>
        <w:t xml:space="preserve">            </w:t>
      </w:r>
      <w:r>
        <w:rPr>
          <w:rFonts w:hint="eastAsia" w:ascii="宋体" w:hAnsi="宋体" w:cs="宋体"/>
          <w:sz w:val="28"/>
          <w:szCs w:val="28"/>
          <w:highlight w:val="none"/>
          <w:u w:val="single"/>
          <w:rPrChange w:id="45"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46" w:author="平平淡淡" w:date="2026-09-21T16:55:45Z">
            <w:rPr>
              <w:rFonts w:hint="eastAsia" w:ascii="宋体" w:hAnsi="宋体" w:cs="宋体"/>
              <w:sz w:val="28"/>
              <w:szCs w:val="28"/>
            </w:rPr>
          </w:rPrChange>
        </w:rPr>
        <w:t>（手机）</w:t>
      </w:r>
    </w:p>
    <w:p w14:paraId="0FF5D0FE">
      <w:pPr>
        <w:pStyle w:val="4"/>
        <w:widowControl/>
        <w:spacing w:before="0" w:line="360" w:lineRule="auto"/>
        <w:jc w:val="center"/>
        <w:rPr>
          <w:rFonts w:ascii="宋体" w:hAnsi="宋体" w:cs="宋体"/>
          <w:sz w:val="28"/>
          <w:szCs w:val="28"/>
          <w:highlight w:val="none"/>
          <w:rPrChange w:id="47" w:author="平平淡淡" w:date="2026-09-21T16:55:45Z">
            <w:rPr>
              <w:rFonts w:ascii="宋体" w:hAnsi="宋体" w:cs="宋体"/>
              <w:sz w:val="28"/>
              <w:szCs w:val="28"/>
            </w:rPr>
          </w:rPrChange>
        </w:rPr>
      </w:pPr>
    </w:p>
    <w:p w14:paraId="748A912D">
      <w:pPr>
        <w:pStyle w:val="4"/>
        <w:widowControl/>
        <w:spacing w:before="0" w:line="360" w:lineRule="auto"/>
        <w:jc w:val="center"/>
        <w:rPr>
          <w:rFonts w:ascii="宋体" w:hAnsi="宋体" w:cs="宋体"/>
          <w:sz w:val="28"/>
          <w:szCs w:val="28"/>
          <w:highlight w:val="none"/>
          <w:rPrChange w:id="48" w:author="平平淡淡" w:date="2026-09-21T16:55:45Z">
            <w:rPr>
              <w:rFonts w:ascii="宋体" w:hAnsi="宋体" w:cs="宋体"/>
              <w:sz w:val="28"/>
              <w:szCs w:val="28"/>
            </w:rPr>
          </w:rPrChange>
        </w:rPr>
      </w:pPr>
      <w:r>
        <w:rPr>
          <w:rFonts w:hint="eastAsia" w:ascii="宋体" w:hAnsi="宋体" w:cs="宋体"/>
          <w:sz w:val="28"/>
          <w:szCs w:val="28"/>
          <w:highlight w:val="none"/>
          <w:rPrChange w:id="49" w:author="平平淡淡" w:date="2026-09-21T16:55:45Z">
            <w:rPr>
              <w:rFonts w:hint="eastAsia" w:ascii="宋体" w:hAnsi="宋体" w:cs="宋体"/>
              <w:sz w:val="28"/>
              <w:szCs w:val="28"/>
            </w:rPr>
          </w:rPrChange>
        </w:rPr>
        <w:t>年</w:t>
      </w:r>
      <w:ins w:id="50" w:author="平平淡淡" w:date="2026-09-21T17:02:57Z">
        <w:r>
          <w:rPr>
            <w:rFonts w:hint="eastAsia" w:ascii="宋体" w:hAnsi="宋体" w:cs="宋体"/>
            <w:sz w:val="28"/>
            <w:szCs w:val="28"/>
            <w:highlight w:val="none"/>
            <w:lang w:val="en-US" w:eastAsia="zh-CN"/>
          </w:rPr>
          <w:t xml:space="preserve"> </w:t>
        </w:r>
      </w:ins>
      <w:ins w:id="51" w:author="平平淡淡" w:date="2026-09-21T17:02:58Z">
        <w:r>
          <w:rPr>
            <w:rFonts w:hint="eastAsia" w:ascii="宋体" w:hAnsi="宋体" w:cs="宋体"/>
            <w:sz w:val="28"/>
            <w:szCs w:val="28"/>
            <w:highlight w:val="none"/>
            <w:lang w:val="en-US" w:eastAsia="zh-CN"/>
          </w:rPr>
          <w:t xml:space="preserve"> </w:t>
        </w:r>
      </w:ins>
      <w:r>
        <w:rPr>
          <w:rFonts w:hint="eastAsia" w:ascii="宋体" w:hAnsi="宋体" w:cs="宋体"/>
          <w:sz w:val="28"/>
          <w:szCs w:val="28"/>
          <w:highlight w:val="none"/>
          <w:rPrChange w:id="52" w:author="平平淡淡" w:date="2026-09-21T16:55:45Z">
            <w:rPr>
              <w:rFonts w:hint="eastAsia" w:ascii="宋体" w:hAnsi="宋体" w:cs="宋体"/>
              <w:sz w:val="28"/>
              <w:szCs w:val="28"/>
            </w:rPr>
          </w:rPrChange>
        </w:rPr>
        <w:t xml:space="preserve">  月  </w:t>
      </w:r>
      <w:ins w:id="53" w:author="平平淡淡" w:date="2026-09-21T17:02:58Z">
        <w:r>
          <w:rPr>
            <w:rFonts w:hint="eastAsia" w:ascii="宋体" w:hAnsi="宋体" w:cs="宋体"/>
            <w:sz w:val="28"/>
            <w:szCs w:val="28"/>
            <w:highlight w:val="none"/>
            <w:lang w:val="en-US" w:eastAsia="zh-CN"/>
          </w:rPr>
          <w:t xml:space="preserve">  </w:t>
        </w:r>
      </w:ins>
      <w:r>
        <w:rPr>
          <w:rFonts w:hint="eastAsia" w:ascii="宋体" w:hAnsi="宋体" w:cs="宋体"/>
          <w:sz w:val="28"/>
          <w:szCs w:val="28"/>
          <w:highlight w:val="none"/>
          <w:rPrChange w:id="54" w:author="平平淡淡" w:date="2026-09-21T16:55:45Z">
            <w:rPr>
              <w:rFonts w:hint="eastAsia" w:ascii="宋体" w:hAnsi="宋体" w:cs="宋体"/>
              <w:sz w:val="28"/>
              <w:szCs w:val="28"/>
            </w:rPr>
          </w:rPrChange>
        </w:rPr>
        <w:t>日</w:t>
      </w:r>
      <w:bookmarkEnd w:id="9"/>
      <w:bookmarkEnd w:id="10"/>
      <w:bookmarkEnd w:id="11"/>
    </w:p>
    <w:p w14:paraId="439B2890">
      <w:pPr>
        <w:pStyle w:val="4"/>
        <w:widowControl/>
        <w:spacing w:before="0" w:line="360" w:lineRule="auto"/>
        <w:ind w:firstLine="422"/>
        <w:jc w:val="center"/>
        <w:rPr>
          <w:del w:id="55" w:author="平平淡淡" w:date="2026-09-21T15:09:00Z"/>
          <w:rFonts w:ascii="宋体" w:hAnsi="宋体" w:cs="宋体"/>
          <w:b/>
          <w:sz w:val="28"/>
          <w:szCs w:val="28"/>
          <w:highlight w:val="none"/>
          <w:rPrChange w:id="56" w:author="平平淡淡" w:date="2026-09-21T16:55:45Z">
            <w:rPr>
              <w:del w:id="57" w:author="平平淡淡" w:date="2026-09-21T15:09:00Z"/>
              <w:rFonts w:ascii="宋体" w:hAnsi="宋体" w:cs="宋体"/>
              <w:b/>
              <w:sz w:val="28"/>
              <w:szCs w:val="28"/>
            </w:rPr>
          </w:rPrChange>
        </w:rPr>
      </w:pPr>
      <w:del w:id="58" w:author="平平淡淡" w:date="2026-09-21T15:09:00Z">
        <w:r>
          <w:rPr>
            <w:rFonts w:hint="eastAsia" w:ascii="宋体" w:hAnsi="宋体" w:cs="宋体"/>
            <w:b/>
            <w:sz w:val="28"/>
            <w:szCs w:val="28"/>
            <w:highlight w:val="none"/>
            <w:rPrChange w:id="59" w:author="平平淡淡" w:date="2026-09-21T16:55:45Z">
              <w:rPr>
                <w:rFonts w:hint="eastAsia" w:ascii="宋体" w:hAnsi="宋体" w:cs="宋体"/>
                <w:b/>
                <w:sz w:val="28"/>
                <w:szCs w:val="28"/>
              </w:rPr>
            </w:rPrChange>
          </w:rPr>
          <w:delText>报价</w:delText>
        </w:r>
      </w:del>
    </w:p>
    <w:p w14:paraId="602277A9">
      <w:pPr>
        <w:pStyle w:val="4"/>
        <w:widowControl/>
        <w:spacing w:before="0" w:line="360" w:lineRule="auto"/>
        <w:ind w:firstLine="422"/>
        <w:rPr>
          <w:del w:id="60" w:author="平平淡淡" w:date="2026-09-21T15:09:00Z"/>
          <w:rFonts w:ascii="宋体" w:hAnsi="宋体" w:cs="宋体"/>
          <w:b/>
          <w:highlight w:val="none"/>
          <w:rPrChange w:id="61" w:author="平平淡淡" w:date="2026-09-21T16:55:45Z">
            <w:rPr>
              <w:del w:id="62" w:author="平平淡淡" w:date="2026-09-21T15:09:00Z"/>
              <w:rFonts w:ascii="宋体" w:hAnsi="宋体" w:cs="宋体"/>
              <w:b/>
            </w:rPr>
          </w:rPrChange>
        </w:rPr>
      </w:pPr>
    </w:p>
    <w:tbl>
      <w:tblPr>
        <w:tblStyle w:val="11"/>
        <w:tblW w:w="9048"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8"/>
        <w:gridCol w:w="719"/>
        <w:gridCol w:w="714"/>
        <w:gridCol w:w="759"/>
        <w:gridCol w:w="783"/>
        <w:gridCol w:w="764"/>
        <w:gridCol w:w="763"/>
        <w:gridCol w:w="978"/>
        <w:gridCol w:w="978"/>
        <w:gridCol w:w="911"/>
        <w:gridCol w:w="911"/>
      </w:tblGrid>
      <w:tr w14:paraId="46F47B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8" w:hRule="atLeast"/>
          <w:del w:id="63" w:author="平平淡淡" w:date="2026-09-21T15:09:00Z"/>
        </w:trPr>
        <w:tc>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0D3DBB">
            <w:pPr>
              <w:pStyle w:val="4"/>
              <w:widowControl/>
              <w:spacing w:before="0" w:line="360" w:lineRule="auto"/>
              <w:rPr>
                <w:del w:id="64" w:author="平平淡淡" w:date="2026-09-21T15:09:00Z"/>
                <w:rFonts w:ascii="宋体" w:hAnsi="宋体" w:cs="宋体"/>
                <w:sz w:val="28"/>
                <w:szCs w:val="28"/>
                <w:highlight w:val="none"/>
                <w:rPrChange w:id="65" w:author="平平淡淡" w:date="2026-09-21T16:55:45Z">
                  <w:rPr>
                    <w:del w:id="66" w:author="平平淡淡" w:date="2026-09-21T15:09:00Z"/>
                    <w:rFonts w:ascii="宋体" w:hAnsi="宋体" w:cs="宋体"/>
                    <w:sz w:val="28"/>
                    <w:szCs w:val="28"/>
                  </w:rPr>
                </w:rPrChange>
              </w:rPr>
            </w:pPr>
            <w:del w:id="67" w:author="平平淡淡" w:date="2026-09-21T15:09:00Z">
              <w:r>
                <w:rPr>
                  <w:rFonts w:hint="eastAsia" w:ascii="宋体" w:hAnsi="宋体" w:cs="宋体"/>
                  <w:sz w:val="28"/>
                  <w:szCs w:val="28"/>
                  <w:highlight w:val="none"/>
                  <w:rPrChange w:id="68" w:author="平平淡淡" w:date="2026-09-21T16:55:45Z">
                    <w:rPr>
                      <w:rFonts w:hint="eastAsia" w:ascii="宋体" w:hAnsi="宋体" w:cs="宋体"/>
                      <w:sz w:val="28"/>
                      <w:szCs w:val="28"/>
                    </w:rPr>
                  </w:rPrChange>
                </w:rPr>
                <w:delText>序号</w:delText>
              </w:r>
            </w:del>
          </w:p>
        </w:tc>
        <w:tc>
          <w:tcPr>
            <w:tcW w:w="7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53B1320">
            <w:pPr>
              <w:pStyle w:val="4"/>
              <w:widowControl/>
              <w:spacing w:before="0" w:line="360" w:lineRule="auto"/>
              <w:rPr>
                <w:del w:id="69" w:author="平平淡淡" w:date="2026-09-21T15:09:00Z"/>
                <w:rFonts w:ascii="微软雅黑" w:hAnsi="微软雅黑"/>
                <w:sz w:val="28"/>
                <w:szCs w:val="28"/>
                <w:highlight w:val="none"/>
                <w:shd w:val="clear" w:color="auto" w:fill="FFFFFF"/>
                <w:rPrChange w:id="70" w:author="平平淡淡" w:date="2026-09-21T16:55:45Z">
                  <w:rPr>
                    <w:del w:id="71" w:author="平平淡淡" w:date="2026-09-21T15:09:00Z"/>
                    <w:rFonts w:ascii="微软雅黑" w:hAnsi="微软雅黑"/>
                    <w:sz w:val="28"/>
                    <w:szCs w:val="28"/>
                    <w:shd w:val="clear" w:color="auto" w:fill="FFFFFF"/>
                  </w:rPr>
                </w:rPrChange>
              </w:rPr>
            </w:pPr>
            <w:del w:id="72" w:author="平平淡淡" w:date="2026-09-21T15:09:00Z">
              <w:r>
                <w:rPr>
                  <w:rFonts w:hint="eastAsia" w:ascii="微软雅黑" w:hAnsi="微软雅黑"/>
                  <w:sz w:val="28"/>
                  <w:szCs w:val="28"/>
                  <w:highlight w:val="none"/>
                  <w:shd w:val="clear" w:color="auto" w:fill="FFFFFF"/>
                  <w:rPrChange w:id="73" w:author="平平淡淡" w:date="2026-09-21T16:55:45Z">
                    <w:rPr>
                      <w:rFonts w:hint="eastAsia" w:ascii="微软雅黑" w:hAnsi="微软雅黑"/>
                      <w:sz w:val="28"/>
                      <w:szCs w:val="28"/>
                      <w:shd w:val="clear" w:color="auto" w:fill="FFFFFF"/>
                    </w:rPr>
                  </w:rPrChange>
                </w:rPr>
                <w:delText>项目</w:delText>
              </w:r>
            </w:del>
          </w:p>
          <w:p w14:paraId="71F728A4">
            <w:pPr>
              <w:pStyle w:val="4"/>
              <w:widowControl/>
              <w:spacing w:before="0" w:line="360" w:lineRule="auto"/>
              <w:rPr>
                <w:del w:id="74" w:author="平平淡淡" w:date="2026-09-21T15:09:00Z"/>
                <w:rFonts w:ascii="宋体" w:hAnsi="宋体" w:cs="宋体"/>
                <w:sz w:val="28"/>
                <w:szCs w:val="28"/>
                <w:highlight w:val="none"/>
                <w:rPrChange w:id="75" w:author="平平淡淡" w:date="2026-09-21T16:55:45Z">
                  <w:rPr>
                    <w:del w:id="76" w:author="平平淡淡" w:date="2026-09-21T15:09:00Z"/>
                    <w:rFonts w:ascii="宋体" w:hAnsi="宋体" w:cs="宋体"/>
                    <w:sz w:val="28"/>
                    <w:szCs w:val="28"/>
                  </w:rPr>
                </w:rPrChange>
              </w:rPr>
            </w:pPr>
            <w:del w:id="77" w:author="平平淡淡" w:date="2026-09-21T15:09:00Z">
              <w:r>
                <w:rPr>
                  <w:rFonts w:hint="eastAsia" w:ascii="微软雅黑" w:hAnsi="微软雅黑"/>
                  <w:sz w:val="28"/>
                  <w:szCs w:val="28"/>
                  <w:highlight w:val="none"/>
                  <w:shd w:val="clear" w:color="auto" w:fill="FFFFFF"/>
                  <w:rPrChange w:id="78" w:author="平平淡淡" w:date="2026-09-21T16:55:45Z">
                    <w:rPr>
                      <w:rFonts w:hint="eastAsia" w:ascii="微软雅黑" w:hAnsi="微软雅黑"/>
                      <w:sz w:val="28"/>
                      <w:szCs w:val="28"/>
                      <w:shd w:val="clear" w:color="auto" w:fill="FFFFFF"/>
                    </w:rPr>
                  </w:rPrChange>
                </w:rPr>
                <w:delText>名称</w:delText>
              </w:r>
            </w:del>
          </w:p>
        </w:tc>
        <w:tc>
          <w:tcPr>
            <w:tcW w:w="7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BEC7B2">
            <w:pPr>
              <w:pStyle w:val="4"/>
              <w:widowControl/>
              <w:spacing w:before="0" w:line="360" w:lineRule="auto"/>
              <w:rPr>
                <w:del w:id="79" w:author="平平淡淡" w:date="2026-09-21T15:09:00Z"/>
                <w:rFonts w:ascii="宋体" w:hAnsi="宋体" w:cs="宋体"/>
                <w:sz w:val="28"/>
                <w:szCs w:val="28"/>
                <w:highlight w:val="none"/>
                <w:rPrChange w:id="80" w:author="平平淡淡" w:date="2026-09-21T16:55:45Z">
                  <w:rPr>
                    <w:del w:id="81" w:author="平平淡淡" w:date="2026-09-21T15:09:00Z"/>
                    <w:rFonts w:ascii="宋体" w:hAnsi="宋体" w:cs="宋体"/>
                    <w:sz w:val="28"/>
                    <w:szCs w:val="28"/>
                  </w:rPr>
                </w:rPrChange>
              </w:rPr>
            </w:pPr>
            <w:del w:id="82" w:author="平平淡淡" w:date="2026-09-21T15:09:00Z">
              <w:r>
                <w:rPr>
                  <w:rFonts w:hint="eastAsia" w:ascii="微软雅黑" w:hAnsi="微软雅黑"/>
                  <w:sz w:val="28"/>
                  <w:szCs w:val="28"/>
                  <w:highlight w:val="none"/>
                  <w:shd w:val="clear" w:color="auto" w:fill="FFFFFF"/>
                  <w:rPrChange w:id="83" w:author="平平淡淡" w:date="2026-09-21T16:55:45Z">
                    <w:rPr>
                      <w:rFonts w:hint="eastAsia" w:ascii="微软雅黑" w:hAnsi="微软雅黑"/>
                      <w:sz w:val="28"/>
                      <w:szCs w:val="28"/>
                      <w:shd w:val="clear" w:color="auto" w:fill="FFFFFF"/>
                    </w:rPr>
                  </w:rPrChange>
                </w:rPr>
                <w:delText>注册证名称</w:delText>
              </w:r>
            </w:del>
          </w:p>
        </w:tc>
        <w:tc>
          <w:tcPr>
            <w:tcW w:w="7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FC2A6">
            <w:pPr>
              <w:pStyle w:val="4"/>
              <w:widowControl/>
              <w:spacing w:before="0" w:line="360" w:lineRule="auto"/>
              <w:rPr>
                <w:del w:id="84" w:author="平平淡淡" w:date="2026-09-21T15:09:00Z"/>
                <w:rFonts w:ascii="宋体" w:hAnsi="宋体" w:cs="宋体"/>
                <w:sz w:val="28"/>
                <w:szCs w:val="28"/>
                <w:highlight w:val="none"/>
                <w:rPrChange w:id="85" w:author="平平淡淡" w:date="2026-09-21T16:55:45Z">
                  <w:rPr>
                    <w:del w:id="86" w:author="平平淡淡" w:date="2026-09-21T15:09:00Z"/>
                    <w:rFonts w:ascii="宋体" w:hAnsi="宋体" w:cs="宋体"/>
                    <w:sz w:val="28"/>
                    <w:szCs w:val="28"/>
                  </w:rPr>
                </w:rPrChange>
              </w:rPr>
            </w:pPr>
            <w:del w:id="87" w:author="平平淡淡" w:date="2026-09-21T15:09:00Z">
              <w:r>
                <w:rPr>
                  <w:rFonts w:hint="eastAsia" w:ascii="微软雅黑" w:hAnsi="微软雅黑"/>
                  <w:sz w:val="28"/>
                  <w:szCs w:val="28"/>
                  <w:highlight w:val="none"/>
                  <w:shd w:val="clear" w:color="auto" w:fill="FFFFFF"/>
                  <w:rPrChange w:id="88" w:author="平平淡淡" w:date="2026-09-21T16:55:45Z">
                    <w:rPr>
                      <w:rFonts w:hint="eastAsia" w:ascii="微软雅黑" w:hAnsi="微软雅黑"/>
                      <w:sz w:val="28"/>
                      <w:szCs w:val="28"/>
                      <w:shd w:val="clear" w:color="auto" w:fill="FFFFFF"/>
                    </w:rPr>
                  </w:rPrChange>
                </w:rPr>
                <w:delText>注册证号</w:delText>
              </w:r>
            </w:del>
          </w:p>
        </w:tc>
        <w:tc>
          <w:tcPr>
            <w:tcW w:w="7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398DA7">
            <w:pPr>
              <w:pStyle w:val="4"/>
              <w:widowControl/>
              <w:spacing w:before="0" w:line="360" w:lineRule="auto"/>
              <w:rPr>
                <w:del w:id="89" w:author="平平淡淡" w:date="2026-09-21T15:09:00Z"/>
                <w:rFonts w:ascii="宋体" w:hAnsi="宋体" w:cs="宋体"/>
                <w:sz w:val="28"/>
                <w:szCs w:val="28"/>
                <w:highlight w:val="none"/>
                <w:rPrChange w:id="90" w:author="平平淡淡" w:date="2026-09-21T16:55:45Z">
                  <w:rPr>
                    <w:del w:id="91" w:author="平平淡淡" w:date="2026-09-21T15:09:00Z"/>
                    <w:rFonts w:ascii="宋体" w:hAnsi="宋体" w:cs="宋体"/>
                    <w:sz w:val="28"/>
                    <w:szCs w:val="28"/>
                  </w:rPr>
                </w:rPrChange>
              </w:rPr>
            </w:pPr>
            <w:del w:id="92" w:author="平平淡淡" w:date="2026-09-21T15:09:00Z">
              <w:r>
                <w:rPr>
                  <w:rFonts w:hint="eastAsia" w:ascii="微软雅黑" w:hAnsi="微软雅黑"/>
                  <w:sz w:val="28"/>
                  <w:szCs w:val="28"/>
                  <w:highlight w:val="none"/>
                  <w:shd w:val="clear" w:color="auto" w:fill="FFFFFF"/>
                  <w:rPrChange w:id="93" w:author="平平淡淡" w:date="2026-09-21T16:55:45Z">
                    <w:rPr>
                      <w:rFonts w:hint="eastAsia" w:ascii="微软雅黑" w:hAnsi="微软雅黑"/>
                      <w:sz w:val="28"/>
                      <w:szCs w:val="28"/>
                      <w:shd w:val="clear" w:color="auto" w:fill="FFFFFF"/>
                    </w:rPr>
                  </w:rPrChange>
                </w:rPr>
                <w:delText>注册证注册人名称</w:delText>
              </w:r>
            </w:del>
          </w:p>
        </w:tc>
        <w:tc>
          <w:tcPr>
            <w:tcW w:w="7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4D987A1">
            <w:pPr>
              <w:pStyle w:val="4"/>
              <w:widowControl/>
              <w:spacing w:before="0" w:line="360" w:lineRule="auto"/>
              <w:rPr>
                <w:del w:id="94" w:author="平平淡淡" w:date="2026-09-21T15:09:00Z"/>
                <w:rFonts w:ascii="微软雅黑" w:hAnsi="微软雅黑"/>
                <w:sz w:val="28"/>
                <w:szCs w:val="28"/>
                <w:highlight w:val="none"/>
                <w:shd w:val="clear" w:color="auto" w:fill="FFFFFF"/>
                <w:rPrChange w:id="95" w:author="平平淡淡" w:date="2026-09-21T16:55:45Z">
                  <w:rPr>
                    <w:del w:id="96" w:author="平平淡淡" w:date="2026-09-21T15:09:00Z"/>
                    <w:rFonts w:ascii="微软雅黑" w:hAnsi="微软雅黑"/>
                    <w:sz w:val="28"/>
                    <w:szCs w:val="28"/>
                    <w:shd w:val="clear" w:color="auto" w:fill="FFFFFF"/>
                  </w:rPr>
                </w:rPrChange>
              </w:rPr>
            </w:pPr>
            <w:del w:id="97" w:author="平平淡淡" w:date="2026-09-21T15:09:00Z">
              <w:r>
                <w:rPr>
                  <w:rFonts w:hint="eastAsia" w:ascii="微软雅黑" w:hAnsi="微软雅黑"/>
                  <w:sz w:val="28"/>
                  <w:szCs w:val="28"/>
                  <w:highlight w:val="none"/>
                  <w:shd w:val="clear" w:color="auto" w:fill="FFFFFF"/>
                  <w:rPrChange w:id="98" w:author="平平淡淡" w:date="2026-09-21T16:55:45Z">
                    <w:rPr>
                      <w:rFonts w:hint="eastAsia" w:ascii="微软雅黑" w:hAnsi="微软雅黑"/>
                      <w:sz w:val="28"/>
                      <w:szCs w:val="28"/>
                      <w:shd w:val="clear" w:color="auto" w:fill="FFFFFF"/>
                    </w:rPr>
                  </w:rPrChange>
                </w:rPr>
                <w:delText>规格</w:delText>
              </w:r>
            </w:del>
          </w:p>
          <w:p w14:paraId="5BD693DD">
            <w:pPr>
              <w:pStyle w:val="4"/>
              <w:widowControl/>
              <w:spacing w:before="0" w:line="360" w:lineRule="auto"/>
              <w:rPr>
                <w:del w:id="99" w:author="平平淡淡" w:date="2026-09-21T15:09:00Z"/>
                <w:rFonts w:ascii="宋体" w:hAnsi="宋体" w:cs="宋体"/>
                <w:sz w:val="28"/>
                <w:szCs w:val="28"/>
                <w:highlight w:val="none"/>
                <w:rPrChange w:id="100" w:author="平平淡淡" w:date="2026-09-21T16:55:45Z">
                  <w:rPr>
                    <w:del w:id="101" w:author="平平淡淡" w:date="2026-09-21T15:09:00Z"/>
                    <w:rFonts w:ascii="宋体" w:hAnsi="宋体" w:cs="宋体"/>
                    <w:sz w:val="28"/>
                    <w:szCs w:val="28"/>
                  </w:rPr>
                </w:rPrChange>
              </w:rPr>
            </w:pPr>
            <w:del w:id="102" w:author="平平淡淡" w:date="2026-09-21T15:09:00Z">
              <w:r>
                <w:rPr>
                  <w:rFonts w:hint="eastAsia" w:ascii="微软雅黑" w:hAnsi="微软雅黑"/>
                  <w:sz w:val="28"/>
                  <w:szCs w:val="28"/>
                  <w:highlight w:val="none"/>
                  <w:shd w:val="clear" w:color="auto" w:fill="FFFFFF"/>
                  <w:rPrChange w:id="103" w:author="平平淡淡" w:date="2026-09-21T16:55:45Z">
                    <w:rPr>
                      <w:rFonts w:hint="eastAsia" w:ascii="微软雅黑" w:hAnsi="微软雅黑"/>
                      <w:sz w:val="28"/>
                      <w:szCs w:val="28"/>
                      <w:shd w:val="clear" w:color="auto" w:fill="FFFFFF"/>
                    </w:rPr>
                  </w:rPrChange>
                </w:rPr>
                <w:delText>型号</w:delText>
              </w:r>
            </w:del>
          </w:p>
        </w:tc>
        <w:tc>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E2812C">
            <w:pPr>
              <w:pStyle w:val="4"/>
              <w:widowControl/>
              <w:spacing w:before="0" w:line="360" w:lineRule="auto"/>
              <w:rPr>
                <w:del w:id="104" w:author="平平淡淡" w:date="2026-09-21T15:09:00Z"/>
                <w:rFonts w:ascii="宋体" w:hAnsi="宋体" w:cs="宋体"/>
                <w:sz w:val="28"/>
                <w:szCs w:val="28"/>
                <w:highlight w:val="none"/>
                <w:rPrChange w:id="105" w:author="平平淡淡" w:date="2026-09-21T16:55:45Z">
                  <w:rPr>
                    <w:del w:id="106" w:author="平平淡淡" w:date="2026-09-21T15:09:00Z"/>
                    <w:rFonts w:ascii="宋体" w:hAnsi="宋体" w:cs="宋体"/>
                    <w:sz w:val="28"/>
                    <w:szCs w:val="28"/>
                  </w:rPr>
                </w:rPrChange>
              </w:rPr>
            </w:pPr>
            <w:del w:id="107" w:author="平平淡淡" w:date="2026-09-21T15:09:00Z">
              <w:r>
                <w:rPr>
                  <w:rFonts w:hint="eastAsia" w:ascii="宋体" w:hAnsi="宋体" w:cs="宋体"/>
                  <w:sz w:val="28"/>
                  <w:szCs w:val="28"/>
                  <w:highlight w:val="none"/>
                  <w:rPrChange w:id="108" w:author="平平淡淡" w:date="2026-09-21T16:55:45Z">
                    <w:rPr>
                      <w:rFonts w:hint="eastAsia" w:ascii="宋体" w:hAnsi="宋体" w:cs="宋体"/>
                      <w:sz w:val="28"/>
                      <w:szCs w:val="28"/>
                    </w:rPr>
                  </w:rPrChange>
                </w:rPr>
                <w:delText>计量</w:delText>
              </w:r>
            </w:del>
          </w:p>
          <w:p w14:paraId="422BDB84">
            <w:pPr>
              <w:pStyle w:val="4"/>
              <w:widowControl/>
              <w:spacing w:before="0" w:line="360" w:lineRule="auto"/>
              <w:rPr>
                <w:del w:id="109" w:author="平平淡淡" w:date="2026-09-21T15:09:00Z"/>
                <w:rFonts w:ascii="宋体" w:hAnsi="宋体" w:cs="宋体"/>
                <w:sz w:val="28"/>
                <w:szCs w:val="28"/>
                <w:highlight w:val="none"/>
                <w:rPrChange w:id="110" w:author="平平淡淡" w:date="2026-09-21T16:55:45Z">
                  <w:rPr>
                    <w:del w:id="111" w:author="平平淡淡" w:date="2026-09-21T15:09:00Z"/>
                    <w:rFonts w:ascii="宋体" w:hAnsi="宋体" w:cs="宋体"/>
                    <w:sz w:val="28"/>
                    <w:szCs w:val="28"/>
                  </w:rPr>
                </w:rPrChange>
              </w:rPr>
            </w:pPr>
            <w:del w:id="112" w:author="平平淡淡" w:date="2026-09-21T15:09:00Z">
              <w:r>
                <w:rPr>
                  <w:rFonts w:hint="eastAsia" w:ascii="宋体" w:hAnsi="宋体" w:cs="宋体"/>
                  <w:sz w:val="28"/>
                  <w:szCs w:val="28"/>
                  <w:highlight w:val="none"/>
                  <w:rPrChange w:id="113" w:author="平平淡淡" w:date="2026-09-21T16:55:45Z">
                    <w:rPr>
                      <w:rFonts w:hint="eastAsia" w:ascii="宋体" w:hAnsi="宋体" w:cs="宋体"/>
                      <w:sz w:val="28"/>
                      <w:szCs w:val="28"/>
                    </w:rPr>
                  </w:rPrChange>
                </w:rPr>
                <w:delText>单位</w:delText>
              </w:r>
            </w:del>
          </w:p>
        </w:tc>
        <w:tc>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3A5CF2">
            <w:pPr>
              <w:rPr>
                <w:del w:id="114" w:author="平平淡淡" w:date="2026-09-21T15:09:00Z"/>
                <w:rFonts w:ascii="微软雅黑" w:hAnsi="微软雅黑" w:eastAsia="宋体" w:cs="宋体"/>
                <w:sz w:val="28"/>
                <w:szCs w:val="28"/>
                <w:highlight w:val="none"/>
                <w:rPrChange w:id="115" w:author="平平淡淡" w:date="2026-09-21T16:55:45Z">
                  <w:rPr>
                    <w:del w:id="116" w:author="平平淡淡" w:date="2026-09-21T15:09:00Z"/>
                    <w:rFonts w:ascii="微软雅黑" w:hAnsi="微软雅黑" w:eastAsia="宋体" w:cs="宋体"/>
                    <w:sz w:val="28"/>
                    <w:szCs w:val="28"/>
                  </w:rPr>
                </w:rPrChange>
              </w:rPr>
            </w:pPr>
            <w:del w:id="117" w:author="平平淡淡" w:date="2026-09-21T15:09:00Z">
              <w:r>
                <w:rPr>
                  <w:rFonts w:hint="eastAsia" w:ascii="宋体" w:hAnsi="宋体" w:eastAsia="宋体" w:cs="宋体"/>
                  <w:sz w:val="28"/>
                  <w:szCs w:val="28"/>
                  <w:highlight w:val="none"/>
                  <w:rPrChange w:id="118" w:author="平平淡淡" w:date="2026-09-21T16:55:45Z">
                    <w:rPr>
                      <w:rFonts w:hint="eastAsia" w:ascii="宋体" w:hAnsi="宋体" w:eastAsia="宋体" w:cs="宋体"/>
                      <w:sz w:val="28"/>
                      <w:szCs w:val="28"/>
                    </w:rPr>
                  </w:rPrChange>
                </w:rPr>
                <w:delText>投标</w:delText>
              </w:r>
            </w:del>
            <w:del w:id="119" w:author="平平淡淡" w:date="2026-09-21T15:09:00Z">
              <w:r>
                <w:rPr>
                  <w:rFonts w:hint="eastAsia" w:ascii="微软雅黑" w:hAnsi="微软雅黑"/>
                  <w:sz w:val="28"/>
                  <w:szCs w:val="28"/>
                  <w:highlight w:val="none"/>
                  <w:rPrChange w:id="120" w:author="平平淡淡" w:date="2026-09-21T16:55:45Z">
                    <w:rPr>
                      <w:rFonts w:hint="eastAsia" w:ascii="微软雅黑" w:hAnsi="微软雅黑"/>
                      <w:sz w:val="28"/>
                      <w:szCs w:val="28"/>
                    </w:rPr>
                  </w:rPrChange>
                </w:rPr>
                <w:delText>价</w:delText>
              </w:r>
            </w:del>
          </w:p>
          <w:p w14:paraId="09D1E93C">
            <w:pPr>
              <w:pStyle w:val="4"/>
              <w:widowControl/>
              <w:spacing w:before="0" w:line="360" w:lineRule="auto"/>
              <w:rPr>
                <w:del w:id="121" w:author="平平淡淡" w:date="2026-09-21T15:09:00Z"/>
                <w:rFonts w:ascii="宋体" w:hAnsi="宋体" w:cs="宋体"/>
                <w:sz w:val="28"/>
                <w:szCs w:val="28"/>
                <w:highlight w:val="none"/>
                <w:rPrChange w:id="122" w:author="平平淡淡" w:date="2026-09-21T16:55:45Z">
                  <w:rPr>
                    <w:del w:id="123" w:author="平平淡淡" w:date="2026-09-21T15:09:00Z"/>
                    <w:rFonts w:ascii="宋体" w:hAnsi="宋体" w:cs="宋体"/>
                    <w:sz w:val="28"/>
                    <w:szCs w:val="28"/>
                  </w:rPr>
                </w:rPrChange>
              </w:rPr>
            </w:pPr>
          </w:p>
        </w:tc>
        <w:tc>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C6FE77">
            <w:pPr>
              <w:pStyle w:val="4"/>
              <w:widowControl/>
              <w:spacing w:before="0" w:line="360" w:lineRule="auto"/>
              <w:rPr>
                <w:del w:id="124" w:author="平平淡淡" w:date="2026-09-21T15:09:00Z"/>
                <w:rFonts w:ascii="宋体" w:hAnsi="宋体" w:cs="宋体"/>
                <w:sz w:val="28"/>
                <w:szCs w:val="28"/>
                <w:highlight w:val="none"/>
                <w:rPrChange w:id="125" w:author="平平淡淡" w:date="2026-09-21T16:55:45Z">
                  <w:rPr>
                    <w:del w:id="126" w:author="平平淡淡" w:date="2026-09-21T15:09:00Z"/>
                    <w:rFonts w:ascii="宋体" w:hAnsi="宋体" w:cs="宋体"/>
                    <w:sz w:val="28"/>
                    <w:szCs w:val="28"/>
                  </w:rPr>
                </w:rPrChange>
              </w:rPr>
            </w:pPr>
            <w:del w:id="127" w:author="平平淡淡" w:date="2026-09-21T15:09:00Z">
              <w:r>
                <w:rPr>
                  <w:rFonts w:hint="eastAsia" w:ascii="宋体" w:hAnsi="宋体" w:cs="宋体"/>
                  <w:sz w:val="28"/>
                  <w:szCs w:val="28"/>
                  <w:highlight w:val="none"/>
                  <w:rPrChange w:id="128" w:author="平平淡淡" w:date="2026-09-21T16:55:45Z">
                    <w:rPr>
                      <w:rFonts w:hint="eastAsia" w:ascii="宋体" w:hAnsi="宋体" w:cs="宋体"/>
                      <w:sz w:val="28"/>
                      <w:szCs w:val="28"/>
                    </w:rPr>
                  </w:rPrChange>
                </w:rPr>
                <w:delText>省标价</w:delText>
              </w:r>
            </w:del>
          </w:p>
        </w:tc>
        <w:tc>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808898">
            <w:pPr>
              <w:pStyle w:val="4"/>
              <w:widowControl/>
              <w:spacing w:before="0" w:line="360" w:lineRule="auto"/>
              <w:rPr>
                <w:del w:id="129" w:author="平平淡淡" w:date="2026-09-21T15:09:00Z"/>
                <w:rFonts w:ascii="宋体" w:hAnsi="宋体" w:cs="宋体"/>
                <w:sz w:val="28"/>
                <w:szCs w:val="28"/>
                <w:highlight w:val="none"/>
                <w:rPrChange w:id="130" w:author="平平淡淡" w:date="2026-09-21T16:55:45Z">
                  <w:rPr>
                    <w:del w:id="131" w:author="平平淡淡" w:date="2026-09-21T15:09:00Z"/>
                    <w:rFonts w:ascii="宋体" w:hAnsi="宋体" w:cs="宋体"/>
                    <w:sz w:val="28"/>
                    <w:szCs w:val="28"/>
                  </w:rPr>
                </w:rPrChange>
              </w:rPr>
            </w:pPr>
            <w:del w:id="132" w:author="平平淡淡" w:date="2026-09-21T15:09:00Z">
              <w:r>
                <w:rPr>
                  <w:rFonts w:hint="eastAsia" w:ascii="宋体" w:hAnsi="宋体" w:cs="宋体"/>
                  <w:sz w:val="28"/>
                  <w:szCs w:val="28"/>
                  <w:highlight w:val="none"/>
                  <w:rPrChange w:id="133" w:author="平平淡淡" w:date="2026-09-21T16:55:45Z">
                    <w:rPr>
                      <w:rFonts w:hint="eastAsia" w:ascii="宋体" w:hAnsi="宋体" w:cs="宋体"/>
                      <w:sz w:val="28"/>
                      <w:szCs w:val="28"/>
                    </w:rPr>
                  </w:rPrChange>
                </w:rPr>
                <w:delText>医保耗材分类编码（含文字描述）</w:delText>
              </w:r>
            </w:del>
          </w:p>
        </w:tc>
        <w:tc>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45F54F9">
            <w:pPr>
              <w:pStyle w:val="4"/>
              <w:widowControl/>
              <w:spacing w:before="0" w:line="360" w:lineRule="auto"/>
              <w:rPr>
                <w:del w:id="134" w:author="平平淡淡" w:date="2026-09-21T15:09:00Z"/>
                <w:rFonts w:ascii="宋体" w:hAnsi="宋体" w:cs="宋体"/>
                <w:sz w:val="28"/>
                <w:szCs w:val="28"/>
                <w:highlight w:val="none"/>
                <w:rPrChange w:id="135" w:author="平平淡淡" w:date="2026-09-21T16:55:45Z">
                  <w:rPr>
                    <w:del w:id="136" w:author="平平淡淡" w:date="2026-09-21T15:09:00Z"/>
                    <w:rFonts w:ascii="宋体" w:hAnsi="宋体" w:cs="宋体"/>
                    <w:sz w:val="28"/>
                    <w:szCs w:val="28"/>
                  </w:rPr>
                </w:rPrChange>
              </w:rPr>
            </w:pPr>
            <w:del w:id="137" w:author="平平淡淡" w:date="2026-09-21T15:09:00Z">
              <w:r>
                <w:rPr>
                  <w:rFonts w:hint="eastAsia" w:ascii="宋体" w:hAnsi="宋体" w:cs="宋体"/>
                  <w:sz w:val="28"/>
                  <w:szCs w:val="28"/>
                  <w:highlight w:val="none"/>
                  <w:rPrChange w:id="138" w:author="平平淡淡" w:date="2026-09-21T16:55:45Z">
                    <w:rPr>
                      <w:rFonts w:hint="eastAsia" w:ascii="宋体" w:hAnsi="宋体" w:cs="宋体"/>
                      <w:sz w:val="28"/>
                      <w:szCs w:val="28"/>
                    </w:rPr>
                  </w:rPrChange>
                </w:rPr>
                <w:delText>医保目录单件产品名称</w:delText>
              </w:r>
            </w:del>
          </w:p>
        </w:tc>
      </w:tr>
    </w:tbl>
    <w:p w14:paraId="287FB41A">
      <w:pPr>
        <w:pStyle w:val="4"/>
        <w:widowControl/>
        <w:spacing w:before="0" w:line="360" w:lineRule="auto"/>
        <w:ind w:firstLine="422"/>
        <w:rPr>
          <w:del w:id="139" w:author="平平淡淡" w:date="2026-09-21T15:09:00Z"/>
          <w:rFonts w:ascii="宋体" w:hAnsi="宋体" w:cs="宋体"/>
          <w:b/>
          <w:highlight w:val="none"/>
          <w:rPrChange w:id="140" w:author="平平淡淡" w:date="2026-09-21T16:55:45Z">
            <w:rPr>
              <w:del w:id="141" w:author="平平淡淡" w:date="2026-09-21T15:09:00Z"/>
              <w:rFonts w:ascii="宋体" w:hAnsi="宋体" w:cs="宋体"/>
              <w:b/>
            </w:rPr>
          </w:rPrChange>
        </w:rPr>
      </w:pPr>
    </w:p>
    <w:p w14:paraId="22DA1E21">
      <w:pPr>
        <w:pStyle w:val="4"/>
        <w:widowControl/>
        <w:spacing w:before="0" w:line="360" w:lineRule="auto"/>
        <w:ind w:firstLine="422"/>
        <w:rPr>
          <w:del w:id="142" w:author="平平淡淡" w:date="2026-09-21T15:09:00Z"/>
          <w:rFonts w:ascii="宋体" w:hAnsi="宋体" w:cs="宋体"/>
          <w:b/>
          <w:highlight w:val="none"/>
          <w:rPrChange w:id="143" w:author="平平淡淡" w:date="2026-09-21T16:55:45Z">
            <w:rPr>
              <w:del w:id="144" w:author="平平淡淡" w:date="2026-09-21T15:09:00Z"/>
              <w:rFonts w:ascii="宋体" w:hAnsi="宋体" w:cs="宋体"/>
              <w:b/>
            </w:rPr>
          </w:rPrChange>
        </w:rPr>
      </w:pPr>
      <w:del w:id="145" w:author="平平淡淡" w:date="2026-09-21T15:09:00Z">
        <w:r>
          <w:rPr>
            <w:rFonts w:hint="eastAsia" w:ascii="宋体" w:hAnsi="宋体" w:cs="宋体"/>
            <w:b/>
            <w:highlight w:val="none"/>
            <w:rPrChange w:id="146" w:author="平平淡淡" w:date="2026-09-21T16:55:45Z">
              <w:rPr>
                <w:rFonts w:hint="eastAsia" w:ascii="宋体" w:hAnsi="宋体" w:cs="宋体"/>
                <w:b/>
              </w:rPr>
            </w:rPrChange>
          </w:rPr>
          <w:delText>注：非省标类产品无需填写省标价。</w:delText>
        </w:r>
      </w:del>
    </w:p>
    <w:p w14:paraId="4CC78C07">
      <w:pPr>
        <w:rPr>
          <w:del w:id="147" w:author="平平淡淡" w:date="2026-09-21T15:09:00Z"/>
          <w:highlight w:val="none"/>
          <w:rPrChange w:id="148" w:author="平平淡淡" w:date="2026-09-21T16:55:45Z">
            <w:rPr>
              <w:del w:id="149" w:author="平平淡淡" w:date="2026-09-21T15:09:00Z"/>
            </w:rPr>
          </w:rPrChange>
        </w:rPr>
      </w:pPr>
      <w:del w:id="150" w:author="平平淡淡" w:date="2026-09-21T15:09:00Z">
        <w:r>
          <w:rPr>
            <w:rFonts w:hint="eastAsia"/>
            <w:highlight w:val="none"/>
            <w:rPrChange w:id="151" w:author="平平淡淡" w:date="2026-09-21T16:55:45Z">
              <w:rPr>
                <w:rFonts w:hint="eastAsia"/>
              </w:rPr>
            </w:rPrChange>
          </w:rPr>
          <w:delText xml:space="preserve"> </w:delText>
        </w:r>
      </w:del>
      <w:del w:id="152" w:author="平平淡淡" w:date="2026-09-21T15:09:00Z">
        <w:r>
          <w:rPr>
            <w:highlight w:val="none"/>
            <w:rPrChange w:id="153" w:author="平平淡淡" w:date="2026-09-21T16:55:45Z">
              <w:rPr/>
            </w:rPrChange>
          </w:rPr>
          <w:delText xml:space="preserve">       </w:delText>
        </w:r>
      </w:del>
    </w:p>
    <w:p w14:paraId="3037002E">
      <w:pPr>
        <w:pStyle w:val="4"/>
        <w:widowControl/>
        <w:spacing w:before="0" w:line="360" w:lineRule="auto"/>
        <w:ind w:firstLine="422"/>
        <w:rPr>
          <w:del w:id="154" w:author="平平淡淡" w:date="2026-09-21T15:09:00Z"/>
          <w:rFonts w:ascii="宋体" w:hAnsi="宋体" w:cs="宋体"/>
          <w:b/>
          <w:highlight w:val="none"/>
          <w:rPrChange w:id="155" w:author="平平淡淡" w:date="2026-09-21T16:55:45Z">
            <w:rPr>
              <w:del w:id="156" w:author="平平淡淡" w:date="2026-09-21T15:09:00Z"/>
              <w:rFonts w:ascii="宋体" w:hAnsi="宋体" w:cs="宋体"/>
              <w:b/>
            </w:rPr>
          </w:rPrChange>
        </w:rPr>
      </w:pPr>
    </w:p>
    <w:p w14:paraId="6868D360">
      <w:pPr>
        <w:pStyle w:val="4"/>
        <w:widowControl/>
        <w:spacing w:before="0" w:line="360" w:lineRule="auto"/>
        <w:ind w:firstLine="422"/>
        <w:rPr>
          <w:del w:id="157" w:author="平平淡淡" w:date="2026-09-21T15:09:00Z"/>
          <w:rFonts w:ascii="宋体" w:hAnsi="宋体" w:cs="宋体"/>
          <w:b/>
          <w:highlight w:val="none"/>
          <w:rPrChange w:id="158" w:author="平平淡淡" w:date="2026-09-21T16:55:45Z">
            <w:rPr>
              <w:del w:id="159" w:author="平平淡淡" w:date="2026-09-21T15:09:00Z"/>
              <w:rFonts w:ascii="宋体" w:hAnsi="宋体" w:cs="宋体"/>
              <w:b/>
            </w:rPr>
          </w:rPrChange>
        </w:rPr>
      </w:pPr>
    </w:p>
    <w:p w14:paraId="74FA94E1">
      <w:pPr>
        <w:pStyle w:val="4"/>
        <w:widowControl/>
        <w:spacing w:before="0" w:line="360" w:lineRule="auto"/>
        <w:ind w:firstLine="422"/>
        <w:rPr>
          <w:del w:id="160" w:author="平平淡淡" w:date="2026-09-21T15:09:00Z"/>
          <w:rFonts w:ascii="宋体" w:hAnsi="宋体" w:cs="宋体"/>
          <w:b/>
          <w:highlight w:val="none"/>
          <w:rPrChange w:id="161" w:author="平平淡淡" w:date="2026-09-21T16:55:45Z">
            <w:rPr>
              <w:del w:id="162" w:author="平平淡淡" w:date="2026-09-21T15:09:00Z"/>
              <w:rFonts w:ascii="宋体" w:hAnsi="宋体" w:cs="宋体"/>
              <w:b/>
            </w:rPr>
          </w:rPrChange>
        </w:rPr>
      </w:pPr>
    </w:p>
    <w:p w14:paraId="1FC72148">
      <w:pPr>
        <w:pStyle w:val="4"/>
        <w:widowControl/>
        <w:spacing w:before="0" w:line="360" w:lineRule="auto"/>
        <w:ind w:firstLine="422"/>
        <w:rPr>
          <w:del w:id="163" w:author="平平淡淡" w:date="2026-09-21T15:09:00Z"/>
          <w:rFonts w:ascii="宋体" w:hAnsi="宋体" w:cs="宋体"/>
          <w:b/>
          <w:highlight w:val="none"/>
          <w:rPrChange w:id="164" w:author="平平淡淡" w:date="2026-09-21T16:55:45Z">
            <w:rPr>
              <w:del w:id="165" w:author="平平淡淡" w:date="2026-09-21T15:09:00Z"/>
              <w:rFonts w:ascii="宋体" w:hAnsi="宋体" w:cs="宋体"/>
              <w:b/>
            </w:rPr>
          </w:rPrChange>
        </w:rPr>
      </w:pPr>
    </w:p>
    <w:p w14:paraId="51340315">
      <w:pPr>
        <w:pStyle w:val="4"/>
        <w:widowControl/>
        <w:spacing w:before="0" w:line="360" w:lineRule="auto"/>
        <w:ind w:firstLine="422"/>
        <w:rPr>
          <w:del w:id="166" w:author="平平淡淡" w:date="2026-09-21T15:09:00Z"/>
          <w:rFonts w:ascii="宋体" w:hAnsi="宋体" w:cs="宋体"/>
          <w:b/>
          <w:highlight w:val="none"/>
          <w:rPrChange w:id="167" w:author="平平淡淡" w:date="2026-09-21T16:55:45Z">
            <w:rPr>
              <w:del w:id="168" w:author="平平淡淡" w:date="2026-09-21T15:09:00Z"/>
              <w:rFonts w:ascii="宋体" w:hAnsi="宋体" w:cs="宋体"/>
              <w:b/>
            </w:rPr>
          </w:rPrChange>
        </w:rPr>
      </w:pPr>
    </w:p>
    <w:p w14:paraId="0092B022">
      <w:pPr>
        <w:pStyle w:val="4"/>
        <w:widowControl/>
        <w:spacing w:before="0" w:line="360" w:lineRule="auto"/>
        <w:ind w:firstLine="5320" w:firstLineChars="1900"/>
        <w:rPr>
          <w:del w:id="169" w:author="平平淡淡" w:date="2026-09-21T15:09:00Z"/>
          <w:rFonts w:ascii="宋体" w:hAnsi="宋体" w:cs="宋体"/>
          <w:sz w:val="28"/>
          <w:szCs w:val="28"/>
          <w:highlight w:val="none"/>
          <w:rPrChange w:id="170" w:author="平平淡淡" w:date="2026-09-21T16:55:45Z">
            <w:rPr>
              <w:del w:id="171" w:author="平平淡淡" w:date="2026-09-21T15:09:00Z"/>
              <w:rFonts w:ascii="宋体" w:hAnsi="宋体" w:cs="宋体"/>
              <w:sz w:val="28"/>
              <w:szCs w:val="28"/>
            </w:rPr>
          </w:rPrChange>
        </w:rPr>
      </w:pPr>
      <w:del w:id="172" w:author="平平淡淡" w:date="2026-09-21T15:09:00Z">
        <w:r>
          <w:rPr>
            <w:rFonts w:hint="eastAsia" w:ascii="宋体" w:hAnsi="宋体" w:cs="宋体"/>
            <w:sz w:val="28"/>
            <w:szCs w:val="28"/>
            <w:highlight w:val="none"/>
            <w:rPrChange w:id="173" w:author="平平淡淡" w:date="2026-09-21T16:55:45Z">
              <w:rPr>
                <w:rFonts w:hint="eastAsia" w:ascii="宋体" w:hAnsi="宋体" w:cs="宋体"/>
                <w:sz w:val="28"/>
                <w:szCs w:val="28"/>
              </w:rPr>
            </w:rPrChange>
          </w:rPr>
          <w:delText>投标人名称（盖章）：</w:delText>
        </w:r>
      </w:del>
    </w:p>
    <w:p w14:paraId="346189E8">
      <w:pPr>
        <w:pStyle w:val="4"/>
        <w:widowControl/>
        <w:spacing w:before="0" w:line="360" w:lineRule="auto"/>
        <w:ind w:firstLine="5040" w:firstLineChars="1800"/>
        <w:rPr>
          <w:del w:id="174" w:author="平平淡淡" w:date="2026-09-21T15:09:00Z"/>
          <w:rFonts w:ascii="宋体" w:hAnsi="宋体" w:cs="宋体"/>
          <w:sz w:val="28"/>
          <w:szCs w:val="28"/>
          <w:highlight w:val="none"/>
          <w:rPrChange w:id="175" w:author="平平淡淡" w:date="2026-09-21T16:55:45Z">
            <w:rPr>
              <w:del w:id="176" w:author="平平淡淡" w:date="2026-09-21T15:09:00Z"/>
              <w:rFonts w:ascii="宋体" w:hAnsi="宋体" w:cs="宋体"/>
              <w:sz w:val="28"/>
              <w:szCs w:val="28"/>
            </w:rPr>
          </w:rPrChange>
        </w:rPr>
      </w:pPr>
      <w:del w:id="177" w:author="平平淡淡" w:date="2026-09-21T15:09:00Z">
        <w:r>
          <w:rPr>
            <w:rFonts w:hint="eastAsia" w:ascii="宋体" w:hAnsi="宋体" w:cs="宋体"/>
            <w:sz w:val="28"/>
            <w:szCs w:val="28"/>
            <w:highlight w:val="none"/>
            <w:rPrChange w:id="178" w:author="平平淡淡" w:date="2026-09-21T16:55:45Z">
              <w:rPr>
                <w:rFonts w:hint="eastAsia" w:ascii="宋体" w:hAnsi="宋体" w:cs="宋体"/>
                <w:sz w:val="28"/>
                <w:szCs w:val="28"/>
              </w:rPr>
            </w:rPrChange>
          </w:rPr>
          <w:delText>日期：  年   月   日</w:delText>
        </w:r>
      </w:del>
    </w:p>
    <w:p w14:paraId="6C819D2F">
      <w:pPr>
        <w:pStyle w:val="4"/>
        <w:widowControl/>
        <w:spacing w:before="0" w:line="360" w:lineRule="auto"/>
        <w:ind w:firstLine="5320" w:firstLineChars="1900"/>
        <w:rPr>
          <w:del w:id="179" w:author="平平淡淡" w:date="2026-09-21T15:09:00Z"/>
          <w:rFonts w:ascii="宋体" w:hAnsi="宋体" w:cs="宋体"/>
          <w:sz w:val="28"/>
          <w:szCs w:val="28"/>
          <w:highlight w:val="none"/>
          <w:rPrChange w:id="180" w:author="平平淡淡" w:date="2026-09-21T16:55:45Z">
            <w:rPr>
              <w:del w:id="181" w:author="平平淡淡" w:date="2026-09-21T15:09:00Z"/>
              <w:rFonts w:ascii="宋体" w:hAnsi="宋体" w:cs="宋体"/>
              <w:sz w:val="28"/>
              <w:szCs w:val="28"/>
            </w:rPr>
          </w:rPrChange>
        </w:rPr>
      </w:pPr>
    </w:p>
    <w:p w14:paraId="7D6B6BD0">
      <w:pPr>
        <w:rPr>
          <w:del w:id="182" w:author="平平淡淡" w:date="2026-09-21T15:09:00Z"/>
          <w:rFonts w:asciiTheme="minorEastAsia" w:hAnsiTheme="minorEastAsia"/>
          <w:sz w:val="32"/>
          <w:szCs w:val="32"/>
          <w:highlight w:val="none"/>
          <w:rPrChange w:id="183" w:author="平平淡淡" w:date="2026-09-21T16:55:45Z">
            <w:rPr>
              <w:del w:id="184" w:author="平平淡淡" w:date="2026-09-21T15:09:00Z"/>
              <w:rFonts w:asciiTheme="minorEastAsia" w:hAnsiTheme="minorEastAsia"/>
              <w:sz w:val="32"/>
              <w:szCs w:val="32"/>
            </w:rPr>
          </w:rPrChange>
        </w:rPr>
      </w:pPr>
      <w:del w:id="185" w:author="平平淡淡" w:date="2026-09-21T15:09:00Z">
        <w:r>
          <w:rPr>
            <w:rFonts w:asciiTheme="minorEastAsia" w:hAnsiTheme="minorEastAsia"/>
            <w:sz w:val="32"/>
            <w:szCs w:val="32"/>
            <w:highlight w:val="none"/>
            <w:rPrChange w:id="186" w:author="平平淡淡" w:date="2026-09-21T16:55:45Z">
              <w:rPr>
                <w:rFonts w:asciiTheme="minorEastAsia" w:hAnsiTheme="minorEastAsia"/>
                <w:sz w:val="32"/>
                <w:szCs w:val="32"/>
              </w:rPr>
            </w:rPrChange>
          </w:rPr>
          <w:br w:type="page"/>
        </w:r>
      </w:del>
    </w:p>
    <w:p w14:paraId="3566CD35">
      <w:pPr>
        <w:jc w:val="left"/>
        <w:rPr>
          <w:ins w:id="188" w:author="平平淡淡" w:date="2026-09-21T16:16:18Z"/>
          <w:rFonts w:hint="eastAsia" w:ascii="宋体" w:hAnsi="宋体" w:cs="宋体"/>
          <w:b/>
          <w:sz w:val="36"/>
          <w:szCs w:val="36"/>
          <w:highlight w:val="none"/>
          <w:rPrChange w:id="189" w:author="平平淡淡" w:date="2026-09-21T16:55:45Z">
            <w:rPr>
              <w:ins w:id="190" w:author="平平淡淡" w:date="2026-09-21T16:16:18Z"/>
              <w:rFonts w:hint="eastAsia" w:ascii="宋体" w:hAnsi="宋体" w:cs="宋体"/>
              <w:b/>
              <w:sz w:val="36"/>
              <w:szCs w:val="36"/>
            </w:rPr>
          </w:rPrChange>
        </w:rPr>
        <w:pPrChange w:id="187" w:author="平平淡淡" w:date="2026-09-21T16:16:18Z">
          <w:pPr>
            <w:jc w:val="center"/>
          </w:pPr>
        </w:pPrChange>
      </w:pPr>
      <w:ins w:id="191" w:author="平平淡淡" w:date="2026-09-21T16:16:18Z">
        <w:r>
          <w:rPr>
            <w:rFonts w:hint="eastAsia" w:ascii="宋体" w:hAnsi="宋体" w:cs="宋体"/>
            <w:b/>
            <w:sz w:val="36"/>
            <w:szCs w:val="36"/>
            <w:highlight w:val="none"/>
            <w:rPrChange w:id="192" w:author="平平淡淡" w:date="2026-09-21T16:55:45Z">
              <w:rPr>
                <w:rFonts w:hint="eastAsia" w:ascii="宋体" w:hAnsi="宋体" w:cs="宋体"/>
                <w:b/>
                <w:sz w:val="36"/>
                <w:szCs w:val="36"/>
              </w:rPr>
            </w:rPrChange>
          </w:rPr>
          <w:br w:type="page"/>
        </w:r>
      </w:ins>
    </w:p>
    <w:p w14:paraId="0A5D0257">
      <w:pPr>
        <w:jc w:val="center"/>
        <w:rPr>
          <w:ins w:id="193" w:author="平平淡淡" w:date="2026-09-21T16:18:49Z"/>
          <w:rFonts w:hint="eastAsia" w:ascii="宋体" w:hAnsi="宋体" w:cs="宋体"/>
          <w:b/>
          <w:sz w:val="36"/>
          <w:szCs w:val="36"/>
          <w:highlight w:val="none"/>
          <w:rPrChange w:id="194" w:author="平平淡淡" w:date="2026-09-21T16:55:45Z">
            <w:rPr>
              <w:ins w:id="195" w:author="平平淡淡" w:date="2026-09-21T16:18:49Z"/>
              <w:rFonts w:hint="eastAsia" w:ascii="宋体" w:hAnsi="宋体" w:cs="宋体"/>
              <w:b/>
              <w:sz w:val="36"/>
              <w:szCs w:val="36"/>
            </w:rPr>
          </w:rPrChange>
        </w:rPr>
        <w:sectPr>
          <w:pgSz w:w="11906" w:h="16838"/>
          <w:pgMar w:top="1134" w:right="1701" w:bottom="1134" w:left="1701" w:header="851" w:footer="992" w:gutter="0"/>
          <w:cols w:space="425" w:num="1"/>
          <w:docGrid w:type="lines" w:linePitch="312" w:charSpace="0"/>
        </w:sectPr>
      </w:pPr>
    </w:p>
    <w:p w14:paraId="3C065EC7">
      <w:pPr>
        <w:jc w:val="center"/>
        <w:rPr>
          <w:rFonts w:asciiTheme="minorEastAsia" w:hAnsiTheme="minorEastAsia"/>
          <w:sz w:val="32"/>
          <w:szCs w:val="32"/>
          <w:highlight w:val="none"/>
          <w:rPrChange w:id="196" w:author="平平淡淡" w:date="2026-09-21T16:55:45Z">
            <w:rPr>
              <w:rFonts w:asciiTheme="minorEastAsia" w:hAnsiTheme="minorEastAsia"/>
              <w:sz w:val="32"/>
              <w:szCs w:val="32"/>
            </w:rPr>
          </w:rPrChange>
        </w:rPr>
      </w:pPr>
      <w:r>
        <w:rPr>
          <w:rFonts w:hint="eastAsia" w:ascii="宋体" w:hAnsi="宋体" w:cs="宋体"/>
          <w:b/>
          <w:sz w:val="36"/>
          <w:szCs w:val="36"/>
          <w:highlight w:val="none"/>
          <w:rPrChange w:id="197" w:author="平平淡淡" w:date="2026-09-21T16:55:45Z">
            <w:rPr>
              <w:rFonts w:hint="eastAsia" w:ascii="宋体" w:hAnsi="宋体" w:cs="宋体"/>
              <w:b/>
              <w:sz w:val="36"/>
              <w:szCs w:val="36"/>
            </w:rPr>
          </w:rPrChange>
        </w:rPr>
        <w:t>目录</w:t>
      </w:r>
      <w:del w:id="198" w:author="平平淡淡" w:date="2026-09-21T15:26:45Z">
        <w:r>
          <w:rPr>
            <w:rFonts w:hint="eastAsia" w:ascii="宋体" w:hAnsi="宋体" w:cs="宋体"/>
            <w:b/>
            <w:sz w:val="36"/>
            <w:szCs w:val="36"/>
            <w:highlight w:val="none"/>
            <w:rPrChange w:id="199" w:author="平平淡淡" w:date="2026-09-21T16:55:45Z">
              <w:rPr>
                <w:rFonts w:hint="eastAsia" w:ascii="宋体" w:hAnsi="宋体" w:cs="宋体"/>
                <w:b/>
                <w:sz w:val="36"/>
                <w:szCs w:val="36"/>
              </w:rPr>
            </w:rPrChange>
          </w:rPr>
          <w:delText>清单</w:delText>
        </w:r>
      </w:del>
    </w:p>
    <w:p w14:paraId="24C527CB">
      <w:pPr>
        <w:adjustRightInd w:val="0"/>
        <w:snapToGrid w:val="0"/>
        <w:jc w:val="left"/>
        <w:rPr>
          <w:rFonts w:hint="eastAsia" w:ascii="仿宋" w:hAnsi="仿宋" w:eastAsia="仿宋" w:cs="仿宋"/>
          <w:sz w:val="28"/>
          <w:szCs w:val="28"/>
          <w:highlight w:val="none"/>
          <w:rPrChange w:id="201" w:author="平平淡淡" w:date="2026-09-21T16:55:45Z">
            <w:rPr>
              <w:rFonts w:asciiTheme="minorEastAsia" w:hAnsiTheme="minorEastAsia"/>
              <w:sz w:val="32"/>
              <w:szCs w:val="32"/>
            </w:rPr>
          </w:rPrChange>
        </w:rPr>
        <w:pPrChange w:id="200" w:author="平平淡淡" w:date="2026-09-21T15:36:04Z">
          <w:pPr>
            <w:jc w:val="left"/>
          </w:pPr>
        </w:pPrChange>
      </w:pPr>
      <w:del w:id="202" w:author="平平淡淡" w:date="2026-09-21T15:26:49Z">
        <w:r>
          <w:rPr>
            <w:rFonts w:hint="eastAsia" w:ascii="仿宋" w:hAnsi="仿宋" w:eastAsia="仿宋" w:cs="仿宋"/>
            <w:sz w:val="28"/>
            <w:szCs w:val="28"/>
            <w:highlight w:val="none"/>
            <w:lang w:val="en-US"/>
            <w:rPrChange w:id="203" w:author="平平淡淡" w:date="2026-09-21T16:55:45Z">
              <w:rPr>
                <w:rFonts w:hint="default" w:asciiTheme="minorEastAsia" w:hAnsiTheme="minorEastAsia"/>
                <w:sz w:val="32"/>
                <w:szCs w:val="32"/>
                <w:lang w:val="en-US"/>
              </w:rPr>
            </w:rPrChange>
          </w:rPr>
          <w:delText>*一</w:delText>
        </w:r>
      </w:del>
      <w:ins w:id="204" w:author="平平淡淡" w:date="2026-09-21T15:26:50Z">
        <w:r>
          <w:rPr>
            <w:rFonts w:hint="eastAsia" w:ascii="仿宋" w:hAnsi="仿宋" w:eastAsia="仿宋" w:cs="仿宋"/>
            <w:sz w:val="28"/>
            <w:szCs w:val="28"/>
            <w:highlight w:val="none"/>
            <w:lang w:val="en-US" w:eastAsia="zh-CN"/>
            <w:rPrChange w:id="205" w:author="平平淡淡" w:date="2026-09-21T16:55:45Z">
              <w:rPr>
                <w:rFonts w:hint="eastAsia" w:asciiTheme="minorEastAsia" w:hAnsiTheme="minorEastAsia"/>
                <w:sz w:val="32"/>
                <w:szCs w:val="32"/>
                <w:lang w:val="en-US" w:eastAsia="zh-CN"/>
              </w:rPr>
            </w:rPrChange>
          </w:rPr>
          <w:t>第一</w:t>
        </w:r>
      </w:ins>
      <w:ins w:id="206" w:author="平平淡淡" w:date="2026-09-21T15:26:52Z">
        <w:r>
          <w:rPr>
            <w:rFonts w:hint="eastAsia" w:ascii="仿宋" w:hAnsi="仿宋" w:eastAsia="仿宋" w:cs="仿宋"/>
            <w:sz w:val="28"/>
            <w:szCs w:val="28"/>
            <w:highlight w:val="none"/>
            <w:lang w:val="en-US" w:eastAsia="zh-CN"/>
            <w:rPrChange w:id="207" w:author="平平淡淡" w:date="2026-09-21T16:55:45Z">
              <w:rPr>
                <w:rFonts w:hint="eastAsia" w:asciiTheme="minorEastAsia" w:hAnsiTheme="minorEastAsia"/>
                <w:sz w:val="32"/>
                <w:szCs w:val="32"/>
                <w:lang w:val="en-US" w:eastAsia="zh-CN"/>
              </w:rPr>
            </w:rPrChange>
          </w:rPr>
          <w:t>章</w:t>
        </w:r>
      </w:ins>
      <w:ins w:id="208" w:author="平平淡淡" w:date="2026-09-21T15:27:05Z">
        <w:r>
          <w:rPr>
            <w:rFonts w:hint="eastAsia" w:ascii="仿宋" w:hAnsi="仿宋" w:eastAsia="仿宋" w:cs="仿宋"/>
            <w:sz w:val="28"/>
            <w:szCs w:val="28"/>
            <w:highlight w:val="none"/>
            <w:lang w:val="en-US" w:eastAsia="zh-CN"/>
            <w:rPrChange w:id="209" w:author="平平淡淡" w:date="2026-09-21T16:55:45Z">
              <w:rPr>
                <w:rFonts w:hint="eastAsia" w:asciiTheme="minorEastAsia" w:hAnsiTheme="minorEastAsia"/>
                <w:sz w:val="32"/>
                <w:szCs w:val="32"/>
                <w:lang w:val="en-US" w:eastAsia="zh-CN"/>
              </w:rPr>
            </w:rPrChange>
          </w:rPr>
          <w:t xml:space="preserve"> </w:t>
        </w:r>
      </w:ins>
      <w:del w:id="210" w:author="平平淡淡" w:date="2026-09-21T15:27:05Z">
        <w:r>
          <w:rPr>
            <w:rFonts w:hint="eastAsia" w:ascii="仿宋" w:hAnsi="仿宋" w:eastAsia="仿宋" w:cs="仿宋"/>
            <w:sz w:val="28"/>
            <w:szCs w:val="28"/>
            <w:highlight w:val="none"/>
            <w:rPrChange w:id="211" w:author="平平淡淡" w:date="2026-09-21T16:55:45Z">
              <w:rPr>
                <w:rFonts w:hint="eastAsia" w:asciiTheme="minorEastAsia" w:hAnsiTheme="minorEastAsia"/>
                <w:sz w:val="32"/>
                <w:szCs w:val="32"/>
              </w:rPr>
            </w:rPrChange>
          </w:rPr>
          <w:delText>、</w:delText>
        </w:r>
      </w:del>
      <w:ins w:id="212" w:author="平平淡淡" w:date="2026-09-21T15:27:02Z">
        <w:r>
          <w:rPr>
            <w:rFonts w:hint="eastAsia" w:ascii="仿宋" w:hAnsi="仿宋" w:eastAsia="仿宋" w:cs="仿宋"/>
            <w:sz w:val="28"/>
            <w:szCs w:val="28"/>
            <w:highlight w:val="none"/>
            <w:rPrChange w:id="213" w:author="平平淡淡" w:date="2026-09-21T16:55:45Z">
              <w:rPr>
                <w:rFonts w:hint="eastAsia" w:asciiTheme="minorEastAsia" w:hAnsiTheme="minorEastAsia"/>
                <w:sz w:val="32"/>
                <w:szCs w:val="32"/>
              </w:rPr>
            </w:rPrChange>
          </w:rPr>
          <w:t>报价部分</w:t>
        </w:r>
      </w:ins>
      <w:del w:id="214" w:author="平平淡淡" w:date="2026-09-21T15:27:02Z">
        <w:r>
          <w:rPr>
            <w:rFonts w:hint="eastAsia" w:ascii="仿宋" w:hAnsi="仿宋" w:eastAsia="仿宋" w:cs="仿宋"/>
            <w:sz w:val="28"/>
            <w:szCs w:val="28"/>
            <w:highlight w:val="none"/>
            <w:rPrChange w:id="215" w:author="平平淡淡" w:date="2026-09-21T16:55:45Z">
              <w:rPr>
                <w:rFonts w:hint="eastAsia" w:asciiTheme="minorEastAsia" w:hAnsiTheme="minorEastAsia"/>
                <w:sz w:val="32"/>
                <w:szCs w:val="32"/>
              </w:rPr>
            </w:rPrChange>
          </w:rPr>
          <w:delText>报价及清单</w:delText>
        </w:r>
      </w:del>
    </w:p>
    <w:p w14:paraId="41D7325B">
      <w:pPr>
        <w:numPr>
          <w:ilvl w:val="0"/>
          <w:numId w:val="0"/>
        </w:numPr>
        <w:adjustRightInd w:val="0"/>
        <w:snapToGrid w:val="0"/>
        <w:jc w:val="both"/>
        <w:rPr>
          <w:ins w:id="217" w:author="平平淡淡" w:date="2026-09-21T16:21:19Z"/>
          <w:rFonts w:hint="eastAsia" w:asciiTheme="minorEastAsia" w:hAnsiTheme="minorEastAsia" w:eastAsiaTheme="minorEastAsia" w:cstheme="minorEastAsia"/>
          <w:color w:val="auto"/>
          <w:spacing w:val="0"/>
          <w:w w:val="99"/>
          <w:sz w:val="24"/>
          <w:szCs w:val="24"/>
          <w:highlight w:val="none"/>
        </w:rPr>
        <w:pPrChange w:id="216" w:author="平平淡淡" w:date="2026-09-21T15:42:55Z">
          <w:pPr>
            <w:numPr>
              <w:ilvl w:val="0"/>
              <w:numId w:val="0"/>
            </w:numPr>
            <w:jc w:val="left"/>
          </w:pPr>
        </w:pPrChange>
      </w:pPr>
      <w:ins w:id="218" w:author="平平淡淡" w:date="2026-09-21T14:38:35Z">
        <w:r>
          <w:rPr>
            <w:rFonts w:hint="eastAsia" w:ascii="仿宋" w:hAnsi="仿宋" w:eastAsia="仿宋" w:cs="仿宋"/>
            <w:sz w:val="28"/>
            <w:szCs w:val="28"/>
            <w:highlight w:val="none"/>
            <w:lang w:val="en-US" w:eastAsia="zh-CN"/>
            <w:rPrChange w:id="219" w:author="平平淡淡" w:date="2026-09-21T16:50:53Z">
              <w:rPr>
                <w:rFonts w:hint="eastAsia" w:asciiTheme="minorEastAsia" w:hAnsiTheme="minorEastAsia"/>
                <w:sz w:val="32"/>
                <w:szCs w:val="32"/>
                <w:highlight w:val="yellow"/>
                <w:lang w:val="en-US" w:eastAsia="zh-CN"/>
              </w:rPr>
            </w:rPrChange>
          </w:rPr>
          <w:t>1</w:t>
        </w:r>
      </w:ins>
      <w:ins w:id="220" w:author="平平淡淡" w:date="2026-09-21T15:27:26Z">
        <w:r>
          <w:rPr>
            <w:rFonts w:hint="eastAsia" w:ascii="仿宋" w:hAnsi="仿宋" w:eastAsia="仿宋" w:cs="仿宋"/>
            <w:sz w:val="28"/>
            <w:szCs w:val="28"/>
            <w:highlight w:val="none"/>
            <w:lang w:val="en-US" w:eastAsia="zh-CN"/>
            <w:rPrChange w:id="221" w:author="平平淡淡" w:date="2026-09-21T16:50:53Z">
              <w:rPr>
                <w:rFonts w:hint="eastAsia" w:asciiTheme="minorEastAsia" w:hAnsiTheme="minorEastAsia"/>
                <w:sz w:val="32"/>
                <w:szCs w:val="32"/>
                <w:highlight w:val="yellow"/>
                <w:lang w:val="en-US" w:eastAsia="zh-CN"/>
              </w:rPr>
            </w:rPrChange>
          </w:rPr>
          <w:t>.1</w:t>
        </w:r>
      </w:ins>
      <w:ins w:id="222" w:author="平平淡淡" w:date="2026-09-21T15:27:28Z">
        <w:r>
          <w:rPr>
            <w:rFonts w:hint="eastAsia" w:ascii="仿宋" w:hAnsi="仿宋" w:eastAsia="仿宋" w:cs="仿宋"/>
            <w:sz w:val="28"/>
            <w:szCs w:val="28"/>
            <w:highlight w:val="none"/>
            <w:lang w:val="en-US" w:eastAsia="zh-CN"/>
            <w:rPrChange w:id="223" w:author="平平淡淡" w:date="2026-09-21T16:50:53Z">
              <w:rPr>
                <w:rFonts w:hint="eastAsia" w:asciiTheme="minorEastAsia" w:hAnsiTheme="minorEastAsia"/>
                <w:sz w:val="32"/>
                <w:szCs w:val="32"/>
                <w:highlight w:val="yellow"/>
                <w:lang w:val="en-US" w:eastAsia="zh-CN"/>
              </w:rPr>
            </w:rPrChange>
          </w:rPr>
          <w:t xml:space="preserve"> </w:t>
        </w:r>
      </w:ins>
      <w:ins w:id="224" w:author="平平淡淡" w:date="2026-09-21T15:50:07Z">
        <w:r>
          <w:rPr>
            <w:rFonts w:hint="eastAsia" w:ascii="仿宋" w:hAnsi="仿宋" w:eastAsia="仿宋" w:cs="仿宋"/>
            <w:sz w:val="28"/>
            <w:szCs w:val="28"/>
            <w:highlight w:val="none"/>
            <w:rPrChange w:id="225" w:author="平平淡淡" w:date="2026-09-21T16:50:53Z">
              <w:rPr>
                <w:rFonts w:hint="eastAsia" w:ascii="仿宋" w:hAnsi="仿宋" w:eastAsia="仿宋" w:cs="仿宋"/>
                <w:sz w:val="28"/>
                <w:szCs w:val="28"/>
                <w:highlight w:val="yellow"/>
              </w:rPr>
            </w:rPrChange>
          </w:rPr>
          <w:t>*</w:t>
        </w:r>
      </w:ins>
      <w:ins w:id="226" w:author="平平淡淡" w:date="2026-09-21T14:29:18Z">
        <w:r>
          <w:rPr>
            <w:rFonts w:hint="eastAsia" w:ascii="仿宋" w:hAnsi="仿宋" w:eastAsia="仿宋" w:cs="仿宋"/>
            <w:spacing w:val="0"/>
            <w:w w:val="100"/>
            <w:sz w:val="28"/>
            <w:szCs w:val="28"/>
            <w:highlight w:val="none"/>
            <w:rPrChange w:id="227" w:author="平平淡淡" w:date="2026-09-21T16:50:53Z">
              <w:rPr>
                <w:rFonts w:hint="eastAsia" w:asciiTheme="minorEastAsia" w:hAnsiTheme="minorEastAsia" w:eastAsiaTheme="minorEastAsia" w:cstheme="minorBidi"/>
                <w:spacing w:val="0"/>
                <w:w w:val="100"/>
                <w:sz w:val="32"/>
                <w:szCs w:val="32"/>
                <w:highlight w:val="yellow"/>
              </w:rPr>
            </w:rPrChange>
          </w:rPr>
          <w:t>报价一览表</w:t>
        </w:r>
      </w:ins>
      <w:ins w:id="228" w:author="平平淡淡" w:date="2026-09-21T15:41:15Z">
        <w:r>
          <w:rPr>
            <w:rFonts w:hint="eastAsia" w:asciiTheme="minorEastAsia" w:hAnsiTheme="minorEastAsia" w:eastAsiaTheme="minorEastAsia" w:cstheme="minorEastAsia"/>
            <w:color w:val="auto"/>
            <w:spacing w:val="0"/>
            <w:w w:val="99"/>
            <w:sz w:val="24"/>
            <w:szCs w:val="24"/>
            <w:highlight w:val="none"/>
          </w:rPr>
          <w:t>…………</w:t>
        </w:r>
      </w:ins>
      <w:ins w:id="229" w:author="平平淡淡" w:date="2026-09-21T15:41:16Z">
        <w:r>
          <w:rPr>
            <w:rFonts w:hint="eastAsia" w:asciiTheme="minorEastAsia" w:hAnsiTheme="minorEastAsia" w:eastAsiaTheme="minorEastAsia" w:cstheme="minorEastAsia"/>
            <w:color w:val="auto"/>
            <w:spacing w:val="0"/>
            <w:w w:val="99"/>
            <w:sz w:val="24"/>
            <w:szCs w:val="24"/>
            <w:highlight w:val="none"/>
          </w:rPr>
          <w:t>…………………………</w:t>
        </w:r>
      </w:ins>
      <w:ins w:id="230" w:author="平平淡淡" w:date="2026-09-21T15:41:17Z">
        <w:r>
          <w:rPr>
            <w:rFonts w:hint="eastAsia" w:asciiTheme="minorEastAsia" w:hAnsiTheme="minorEastAsia" w:eastAsiaTheme="minorEastAsia" w:cstheme="minorEastAsia"/>
            <w:color w:val="auto"/>
            <w:spacing w:val="0"/>
            <w:w w:val="99"/>
            <w:sz w:val="24"/>
            <w:szCs w:val="24"/>
            <w:highlight w:val="none"/>
          </w:rPr>
          <w:t>……………………………</w:t>
        </w:r>
      </w:ins>
      <w:ins w:id="231" w:author="平平淡淡" w:date="2026-09-21T15:41:18Z">
        <w:r>
          <w:rPr>
            <w:rFonts w:hint="eastAsia" w:asciiTheme="minorEastAsia" w:hAnsiTheme="minorEastAsia" w:eastAsiaTheme="minorEastAsia" w:cstheme="minorEastAsia"/>
            <w:color w:val="auto"/>
            <w:spacing w:val="0"/>
            <w:w w:val="99"/>
            <w:sz w:val="24"/>
            <w:szCs w:val="24"/>
            <w:highlight w:val="none"/>
          </w:rPr>
          <w:t>…</w:t>
        </w:r>
      </w:ins>
      <w:ins w:id="232" w:author="平平淡淡" w:date="2026-09-21T16:16:50Z">
        <w:r>
          <w:rPr>
            <w:rFonts w:hint="eastAsia" w:asciiTheme="minorEastAsia" w:hAnsiTheme="minorEastAsia" w:eastAsiaTheme="minorEastAsia" w:cstheme="minorEastAsia"/>
            <w:color w:val="auto"/>
            <w:spacing w:val="0"/>
            <w:w w:val="99"/>
            <w:sz w:val="24"/>
            <w:szCs w:val="24"/>
            <w:highlight w:val="none"/>
          </w:rPr>
          <w:t>…</w:t>
        </w:r>
      </w:ins>
    </w:p>
    <w:p w14:paraId="4F451F6B">
      <w:pPr>
        <w:numPr>
          <w:ilvl w:val="0"/>
          <w:numId w:val="0"/>
        </w:numPr>
        <w:adjustRightInd w:val="0"/>
        <w:snapToGrid w:val="0"/>
        <w:jc w:val="both"/>
        <w:rPr>
          <w:ins w:id="234" w:author="平平淡淡" w:date="2026-09-21T14:29:26Z"/>
          <w:del w:id="235" w:author="pH" w:date="2026-09-22T14:58:12Z"/>
          <w:rFonts w:hint="default" w:ascii="仿宋" w:hAnsi="仿宋" w:eastAsia="仿宋" w:cs="仿宋"/>
          <w:spacing w:val="0"/>
          <w:w w:val="100"/>
          <w:sz w:val="28"/>
          <w:szCs w:val="28"/>
          <w:highlight w:val="none"/>
          <w:rPrChange w:id="236" w:author="平平淡淡" w:date="2026-09-21T16:50:53Z">
            <w:rPr>
              <w:ins w:id="237" w:author="平平淡淡" w:date="2026-09-21T14:29:26Z"/>
              <w:del w:id="238" w:author="pH" w:date="2026-09-22T14:58:12Z"/>
              <w:rFonts w:hint="eastAsia" w:asciiTheme="minorEastAsia" w:hAnsiTheme="minorEastAsia" w:eastAsiaTheme="minorEastAsia" w:cstheme="minorBidi"/>
              <w:spacing w:val="0"/>
              <w:w w:val="100"/>
              <w:sz w:val="32"/>
              <w:szCs w:val="32"/>
              <w:highlight w:val="yellow"/>
            </w:rPr>
          </w:rPrChange>
        </w:rPr>
        <w:pPrChange w:id="233" w:author="平平淡淡" w:date="2026-09-21T15:42:55Z">
          <w:pPr>
            <w:numPr>
              <w:ilvl w:val="0"/>
              <w:numId w:val="0"/>
            </w:numPr>
            <w:jc w:val="left"/>
          </w:pPr>
        </w:pPrChange>
      </w:pPr>
      <w:ins w:id="239" w:author="平平淡淡" w:date="2026-09-21T16:21:22Z">
        <w:del w:id="240" w:author="pH" w:date="2026-09-22T14:58:12Z">
          <w:r>
            <w:rPr>
              <w:rFonts w:hint="eastAsia" w:ascii="仿宋" w:hAnsi="仿宋" w:eastAsia="仿宋" w:cs="仿宋"/>
              <w:color w:val="auto"/>
              <w:spacing w:val="0"/>
              <w:w w:val="100"/>
              <w:sz w:val="28"/>
              <w:szCs w:val="28"/>
              <w:highlight w:val="none"/>
              <w:lang w:val="en-US" w:eastAsia="zh-CN"/>
              <w:rPrChange w:id="241"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1.2</w:delText>
          </w:r>
        </w:del>
      </w:ins>
      <w:ins w:id="242" w:author="平平淡淡" w:date="2026-09-21T16:21:28Z">
        <w:del w:id="243" w:author="pH" w:date="2026-09-22T14:58:12Z">
          <w:r>
            <w:rPr>
              <w:rFonts w:hint="eastAsia" w:ascii="仿宋" w:hAnsi="仿宋" w:eastAsia="仿宋" w:cs="仿宋"/>
              <w:color w:val="auto"/>
              <w:spacing w:val="0"/>
              <w:w w:val="100"/>
              <w:sz w:val="28"/>
              <w:szCs w:val="28"/>
              <w:highlight w:val="none"/>
              <w:lang w:val="en-US" w:eastAsia="zh-CN"/>
              <w:rPrChange w:id="244"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 xml:space="preserve"> </w:delText>
          </w:r>
        </w:del>
      </w:ins>
      <w:ins w:id="245" w:author="平平淡淡" w:date="2026-09-21T16:22:05Z">
        <w:del w:id="246" w:author="pH" w:date="2026-09-22T14:58:12Z">
          <w:r>
            <w:rPr>
              <w:rFonts w:hint="eastAsia" w:ascii="仿宋" w:hAnsi="仿宋" w:eastAsia="仿宋" w:cs="仿宋"/>
              <w:sz w:val="28"/>
              <w:szCs w:val="28"/>
              <w:highlight w:val="none"/>
              <w:rPrChange w:id="247" w:author="平平淡淡" w:date="2026-09-21T16:50:53Z">
                <w:rPr>
                  <w:rFonts w:hint="eastAsia" w:ascii="仿宋" w:hAnsi="仿宋" w:eastAsia="仿宋" w:cs="仿宋"/>
                  <w:sz w:val="28"/>
                  <w:szCs w:val="28"/>
                  <w:highlight w:val="yellow"/>
                </w:rPr>
              </w:rPrChange>
            </w:rPr>
            <w:delText>*</w:delText>
          </w:r>
        </w:del>
      </w:ins>
      <w:ins w:id="248" w:author="平平淡淡" w:date="2026-09-21T16:21:30Z">
        <w:del w:id="249" w:author="pH" w:date="2026-09-22T14:58:12Z">
          <w:r>
            <w:rPr>
              <w:rFonts w:hint="eastAsia" w:ascii="仿宋" w:hAnsi="仿宋" w:eastAsia="仿宋" w:cs="仿宋"/>
              <w:color w:val="auto"/>
              <w:spacing w:val="0"/>
              <w:w w:val="100"/>
              <w:sz w:val="28"/>
              <w:szCs w:val="28"/>
              <w:highlight w:val="none"/>
              <w:lang w:val="en-US" w:eastAsia="zh-CN"/>
              <w:rPrChange w:id="250"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法定代表人授权委托书</w:delText>
          </w:r>
        </w:del>
      </w:ins>
      <w:ins w:id="251" w:author="平平淡淡" w:date="2026-09-21T16:22:02Z">
        <w:del w:id="252"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ins w:id="253" w:author="平平淡淡" w:date="2026-09-21T16:22:03Z">
        <w:del w:id="254"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ins w:id="255" w:author="平平淡淡" w:date="2026-09-21T16:27:17Z">
        <w:del w:id="256"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p>
    <w:p w14:paraId="0F8F24DC">
      <w:pPr>
        <w:numPr>
          <w:ilvl w:val="0"/>
          <w:numId w:val="0"/>
        </w:numPr>
        <w:adjustRightInd w:val="0"/>
        <w:snapToGrid w:val="0"/>
        <w:jc w:val="both"/>
        <w:rPr>
          <w:ins w:id="258" w:author="平平淡淡" w:date="2026-09-21T14:38:47Z"/>
          <w:rFonts w:hint="eastAsia" w:ascii="仿宋" w:hAnsi="仿宋" w:eastAsia="仿宋" w:cs="仿宋"/>
          <w:sz w:val="28"/>
          <w:szCs w:val="28"/>
          <w:highlight w:val="none"/>
          <w:rPrChange w:id="259" w:author="平平淡淡" w:date="2026-09-21T16:50:53Z">
            <w:rPr>
              <w:ins w:id="260" w:author="平平淡淡" w:date="2026-09-21T14:38:47Z"/>
              <w:rFonts w:hint="eastAsia" w:asciiTheme="minorEastAsia" w:hAnsiTheme="minorEastAsia"/>
              <w:sz w:val="32"/>
              <w:szCs w:val="32"/>
              <w:highlight w:val="yellow"/>
            </w:rPr>
          </w:rPrChange>
        </w:rPr>
        <w:pPrChange w:id="257" w:author="平平淡淡" w:date="2026-09-21T15:42:55Z">
          <w:pPr>
            <w:numPr>
              <w:ilvl w:val="0"/>
              <w:numId w:val="0"/>
            </w:numPr>
            <w:jc w:val="left"/>
          </w:pPr>
        </w:pPrChange>
      </w:pPr>
      <w:ins w:id="261" w:author="平平淡淡" w:date="2026-09-21T15:27:32Z">
        <w:r>
          <w:rPr>
            <w:rFonts w:hint="eastAsia" w:ascii="仿宋" w:hAnsi="仿宋" w:eastAsia="仿宋" w:cs="仿宋"/>
            <w:sz w:val="28"/>
            <w:szCs w:val="28"/>
            <w:highlight w:val="none"/>
            <w:lang w:val="en-US" w:eastAsia="zh-CN"/>
            <w:rPrChange w:id="262" w:author="平平淡淡" w:date="2026-09-21T16:50:53Z">
              <w:rPr>
                <w:rFonts w:hint="eastAsia" w:asciiTheme="minorEastAsia" w:hAnsiTheme="minorEastAsia"/>
                <w:sz w:val="32"/>
                <w:szCs w:val="32"/>
                <w:highlight w:val="yellow"/>
                <w:lang w:val="en-US" w:eastAsia="zh-CN"/>
              </w:rPr>
            </w:rPrChange>
          </w:rPr>
          <w:t>1.</w:t>
        </w:r>
      </w:ins>
      <w:ins w:id="263" w:author="平平淡淡" w:date="2026-09-21T16:22:08Z">
        <w:del w:id="264" w:author="pH" w:date="2026-09-22T14:58:15Z">
          <w:r>
            <w:rPr>
              <w:rFonts w:hint="default" w:ascii="仿宋" w:hAnsi="仿宋" w:eastAsia="仿宋" w:cs="仿宋"/>
              <w:sz w:val="28"/>
              <w:szCs w:val="28"/>
              <w:highlight w:val="none"/>
              <w:lang w:val="en-US" w:eastAsia="zh-CN"/>
              <w:rPrChange w:id="265" w:author="平平淡淡" w:date="2026-09-21T16:50:53Z">
                <w:rPr>
                  <w:rFonts w:hint="eastAsia" w:ascii="仿宋" w:hAnsi="仿宋" w:eastAsia="仿宋" w:cs="仿宋"/>
                  <w:sz w:val="28"/>
                  <w:szCs w:val="28"/>
                  <w:highlight w:val="yellow"/>
                  <w:lang w:val="en-US" w:eastAsia="zh-CN"/>
                </w:rPr>
              </w:rPrChange>
            </w:rPr>
            <w:delText>3</w:delText>
          </w:r>
        </w:del>
      </w:ins>
      <w:ins w:id="266" w:author="pH" w:date="2026-09-22T14:58:15Z">
        <w:r>
          <w:rPr>
            <w:rFonts w:hint="eastAsia" w:ascii="仿宋" w:hAnsi="仿宋" w:eastAsia="仿宋" w:cs="仿宋"/>
            <w:sz w:val="28"/>
            <w:szCs w:val="28"/>
            <w:highlight w:val="none"/>
            <w:lang w:val="en-US" w:eastAsia="zh-CN"/>
          </w:rPr>
          <w:t>2</w:t>
        </w:r>
      </w:ins>
      <w:ins w:id="267" w:author="平平淡淡" w:date="2026-09-21T15:34:03Z">
        <w:r>
          <w:rPr>
            <w:rFonts w:hint="eastAsia" w:ascii="仿宋" w:hAnsi="仿宋" w:eastAsia="仿宋" w:cs="仿宋"/>
            <w:sz w:val="28"/>
            <w:szCs w:val="28"/>
            <w:highlight w:val="none"/>
            <w:lang w:val="en-US" w:eastAsia="zh-CN"/>
            <w:rPrChange w:id="268" w:author="平平淡淡" w:date="2026-09-21T16:50:53Z">
              <w:rPr>
                <w:rFonts w:hint="eastAsia" w:ascii="仿宋" w:hAnsi="仿宋" w:eastAsia="仿宋" w:cs="仿宋"/>
                <w:sz w:val="28"/>
                <w:szCs w:val="28"/>
                <w:highlight w:val="yellow"/>
                <w:lang w:val="en-US" w:eastAsia="zh-CN"/>
              </w:rPr>
            </w:rPrChange>
          </w:rPr>
          <w:t xml:space="preserve"> </w:t>
        </w:r>
      </w:ins>
      <w:ins w:id="269" w:author="平平淡淡" w:date="2026-09-21T15:50:09Z">
        <w:r>
          <w:rPr>
            <w:rFonts w:hint="eastAsia" w:ascii="仿宋" w:hAnsi="仿宋" w:eastAsia="仿宋" w:cs="仿宋"/>
            <w:sz w:val="28"/>
            <w:szCs w:val="28"/>
            <w:highlight w:val="none"/>
            <w:rPrChange w:id="270" w:author="平平淡淡" w:date="2026-09-21T16:50:53Z">
              <w:rPr>
                <w:rFonts w:hint="eastAsia" w:ascii="仿宋" w:hAnsi="仿宋" w:eastAsia="仿宋" w:cs="仿宋"/>
                <w:sz w:val="28"/>
                <w:szCs w:val="28"/>
                <w:highlight w:val="yellow"/>
              </w:rPr>
            </w:rPrChange>
          </w:rPr>
          <w:t>*</w:t>
        </w:r>
      </w:ins>
      <w:ins w:id="271" w:author="平平淡淡" w:date="2026-09-21T14:29:39Z">
        <w:r>
          <w:rPr>
            <w:rFonts w:hint="eastAsia" w:ascii="仿宋" w:hAnsi="仿宋" w:eastAsia="仿宋" w:cs="仿宋"/>
            <w:sz w:val="28"/>
            <w:szCs w:val="28"/>
            <w:highlight w:val="none"/>
            <w:rPrChange w:id="272" w:author="平平淡淡" w:date="2026-09-21T16:50:53Z">
              <w:rPr>
                <w:rFonts w:hint="eastAsia" w:asciiTheme="minorEastAsia" w:hAnsiTheme="minorEastAsia"/>
                <w:sz w:val="32"/>
                <w:szCs w:val="32"/>
                <w:highlight w:val="yellow"/>
              </w:rPr>
            </w:rPrChange>
          </w:rPr>
          <w:t>分项报价表</w:t>
        </w:r>
      </w:ins>
      <w:ins w:id="273" w:author="平平淡淡" w:date="2026-09-21T15:41:21Z">
        <w:r>
          <w:rPr>
            <w:rFonts w:hint="eastAsia" w:asciiTheme="minorEastAsia" w:hAnsiTheme="minorEastAsia" w:eastAsiaTheme="minorEastAsia" w:cstheme="minorEastAsia"/>
            <w:color w:val="auto"/>
            <w:spacing w:val="0"/>
            <w:w w:val="99"/>
            <w:sz w:val="24"/>
            <w:szCs w:val="24"/>
            <w:highlight w:val="none"/>
          </w:rPr>
          <w:t>……</w:t>
        </w:r>
      </w:ins>
      <w:ins w:id="274" w:author="平平淡淡" w:date="2026-09-21T15:41:22Z">
        <w:r>
          <w:rPr>
            <w:rFonts w:hint="eastAsia" w:asciiTheme="minorEastAsia" w:hAnsiTheme="minorEastAsia" w:eastAsiaTheme="minorEastAsia" w:cstheme="minorEastAsia"/>
            <w:color w:val="auto"/>
            <w:spacing w:val="0"/>
            <w:w w:val="99"/>
            <w:sz w:val="24"/>
            <w:szCs w:val="24"/>
            <w:highlight w:val="none"/>
          </w:rPr>
          <w:t>…………………………………………………………</w:t>
        </w:r>
      </w:ins>
      <w:ins w:id="275" w:author="平平淡淡" w:date="2026-09-21T15:41:23Z">
        <w:r>
          <w:rPr>
            <w:rFonts w:hint="eastAsia" w:asciiTheme="minorEastAsia" w:hAnsiTheme="minorEastAsia" w:eastAsiaTheme="minorEastAsia" w:cstheme="minorEastAsia"/>
            <w:color w:val="auto"/>
            <w:spacing w:val="0"/>
            <w:w w:val="99"/>
            <w:sz w:val="24"/>
            <w:szCs w:val="24"/>
            <w:highlight w:val="none"/>
          </w:rPr>
          <w:t>……</w:t>
        </w:r>
      </w:ins>
      <w:ins w:id="276" w:author="平平淡淡" w:date="2026-09-21T16:16:47Z">
        <w:r>
          <w:rPr>
            <w:rFonts w:hint="eastAsia" w:asciiTheme="minorEastAsia" w:hAnsiTheme="minorEastAsia" w:eastAsiaTheme="minorEastAsia" w:cstheme="minorEastAsia"/>
            <w:color w:val="auto"/>
            <w:spacing w:val="0"/>
            <w:w w:val="99"/>
            <w:sz w:val="24"/>
            <w:szCs w:val="24"/>
            <w:highlight w:val="none"/>
          </w:rPr>
          <w:t>…</w:t>
        </w:r>
      </w:ins>
    </w:p>
    <w:p w14:paraId="565A615D">
      <w:pPr>
        <w:adjustRightInd w:val="0"/>
        <w:snapToGrid w:val="0"/>
        <w:jc w:val="both"/>
        <w:rPr>
          <w:ins w:id="278" w:author="平平淡淡" w:date="2026-09-21T15:28:56Z"/>
          <w:rFonts w:hint="eastAsia" w:ascii="仿宋" w:hAnsi="仿宋" w:eastAsia="仿宋" w:cs="仿宋"/>
          <w:sz w:val="28"/>
          <w:szCs w:val="28"/>
          <w:highlight w:val="none"/>
          <w:lang w:val="en-US" w:eastAsia="zh-CN"/>
          <w:rPrChange w:id="279" w:author="平平淡淡" w:date="2026-09-21T16:50:53Z">
            <w:rPr>
              <w:ins w:id="280" w:author="平平淡淡" w:date="2026-09-21T15:28:56Z"/>
              <w:rFonts w:hint="eastAsia" w:ascii="仿宋" w:hAnsi="仿宋" w:eastAsia="仿宋" w:cs="仿宋"/>
              <w:sz w:val="28"/>
              <w:szCs w:val="28"/>
              <w:highlight w:val="yellow"/>
              <w:lang w:val="en-US" w:eastAsia="zh-CN"/>
            </w:rPr>
          </w:rPrChange>
        </w:rPr>
        <w:pPrChange w:id="277" w:author="平平淡淡" w:date="2026-09-21T15:42:55Z">
          <w:pPr>
            <w:jc w:val="left"/>
          </w:pPr>
        </w:pPrChange>
      </w:pPr>
      <w:ins w:id="281" w:author="平平淡淡" w:date="2026-09-21T15:27:34Z">
        <w:r>
          <w:rPr>
            <w:rFonts w:hint="eastAsia" w:ascii="仿宋" w:hAnsi="仿宋" w:eastAsia="仿宋" w:cs="仿宋"/>
            <w:sz w:val="28"/>
            <w:szCs w:val="28"/>
            <w:highlight w:val="none"/>
            <w:lang w:val="en-US" w:eastAsia="zh-CN"/>
            <w:rPrChange w:id="282" w:author="平平淡淡" w:date="2026-09-21T16:50:53Z">
              <w:rPr>
                <w:rFonts w:hint="eastAsia" w:asciiTheme="minorEastAsia" w:hAnsiTheme="minorEastAsia"/>
                <w:sz w:val="32"/>
                <w:szCs w:val="32"/>
                <w:highlight w:val="yellow"/>
                <w:lang w:val="en-US" w:eastAsia="zh-CN"/>
              </w:rPr>
            </w:rPrChange>
          </w:rPr>
          <w:t>1.</w:t>
        </w:r>
      </w:ins>
      <w:ins w:id="283" w:author="平平淡淡" w:date="2026-09-21T16:22:10Z">
        <w:del w:id="284" w:author="pH" w:date="2026-09-22T14:58:17Z">
          <w:r>
            <w:rPr>
              <w:rFonts w:hint="default" w:ascii="仿宋" w:hAnsi="仿宋" w:eastAsia="仿宋" w:cs="仿宋"/>
              <w:sz w:val="28"/>
              <w:szCs w:val="28"/>
              <w:highlight w:val="none"/>
              <w:lang w:val="en-US" w:eastAsia="zh-CN"/>
              <w:rPrChange w:id="285" w:author="平平淡淡" w:date="2026-09-21T16:50:53Z">
                <w:rPr>
                  <w:rFonts w:hint="eastAsia" w:ascii="仿宋" w:hAnsi="仿宋" w:eastAsia="仿宋" w:cs="仿宋"/>
                  <w:sz w:val="28"/>
                  <w:szCs w:val="28"/>
                  <w:highlight w:val="yellow"/>
                  <w:lang w:val="en-US" w:eastAsia="zh-CN"/>
                </w:rPr>
              </w:rPrChange>
            </w:rPr>
            <w:delText>4</w:delText>
          </w:r>
        </w:del>
      </w:ins>
      <w:ins w:id="286" w:author="pH" w:date="2026-09-22T14:58:17Z">
        <w:r>
          <w:rPr>
            <w:rFonts w:hint="eastAsia" w:ascii="仿宋" w:hAnsi="仿宋" w:eastAsia="仿宋" w:cs="仿宋"/>
            <w:sz w:val="28"/>
            <w:szCs w:val="28"/>
            <w:highlight w:val="none"/>
            <w:lang w:val="en-US" w:eastAsia="zh-CN"/>
          </w:rPr>
          <w:t>3</w:t>
        </w:r>
      </w:ins>
      <w:ins w:id="287" w:author="平平淡淡" w:date="2026-09-21T15:34:04Z">
        <w:r>
          <w:rPr>
            <w:rFonts w:hint="eastAsia" w:ascii="仿宋" w:hAnsi="仿宋" w:eastAsia="仿宋" w:cs="仿宋"/>
            <w:sz w:val="28"/>
            <w:szCs w:val="28"/>
            <w:highlight w:val="none"/>
            <w:lang w:val="en-US" w:eastAsia="zh-CN"/>
            <w:rPrChange w:id="288" w:author="平平淡淡" w:date="2026-09-21T16:50:53Z">
              <w:rPr>
                <w:rFonts w:hint="eastAsia" w:ascii="仿宋" w:hAnsi="仿宋" w:eastAsia="仿宋" w:cs="仿宋"/>
                <w:sz w:val="28"/>
                <w:szCs w:val="28"/>
                <w:highlight w:val="yellow"/>
                <w:lang w:val="en-US" w:eastAsia="zh-CN"/>
              </w:rPr>
            </w:rPrChange>
          </w:rPr>
          <w:t xml:space="preserve"> </w:t>
        </w:r>
      </w:ins>
      <w:ins w:id="289" w:author="平平淡淡" w:date="2026-09-21T16:39:49Z">
        <w:r>
          <w:rPr>
            <w:rFonts w:hint="eastAsia" w:ascii="仿宋" w:hAnsi="仿宋" w:eastAsia="仿宋" w:cs="仿宋"/>
            <w:sz w:val="28"/>
            <w:szCs w:val="28"/>
            <w:highlight w:val="none"/>
            <w:rPrChange w:id="290" w:author="平平淡淡" w:date="2026-09-21T16:50:53Z">
              <w:rPr>
                <w:rFonts w:hint="eastAsia" w:ascii="仿宋" w:hAnsi="仿宋" w:eastAsia="仿宋" w:cs="仿宋"/>
                <w:sz w:val="28"/>
                <w:szCs w:val="28"/>
                <w:highlight w:val="yellow"/>
              </w:rPr>
            </w:rPrChange>
          </w:rPr>
          <w:t>*</w:t>
        </w:r>
      </w:ins>
      <w:ins w:id="291" w:author="平平淡淡" w:date="2026-09-21T14:38:49Z">
        <w:r>
          <w:rPr>
            <w:rFonts w:hint="eastAsia" w:ascii="仿宋" w:hAnsi="仿宋" w:eastAsia="仿宋" w:cs="仿宋"/>
            <w:sz w:val="28"/>
            <w:szCs w:val="28"/>
            <w:highlight w:val="none"/>
            <w:lang w:val="en-US" w:eastAsia="zh-CN"/>
            <w:rPrChange w:id="292" w:author="平平淡淡" w:date="2026-09-21T16:50:53Z">
              <w:rPr>
                <w:rFonts w:hint="eastAsia" w:asciiTheme="minorEastAsia" w:hAnsiTheme="minorEastAsia"/>
                <w:sz w:val="32"/>
                <w:szCs w:val="32"/>
                <w:highlight w:val="yellow"/>
                <w:lang w:val="en-US" w:eastAsia="zh-CN"/>
              </w:rPr>
            </w:rPrChange>
          </w:rPr>
          <w:t>设备</w:t>
        </w:r>
      </w:ins>
      <w:ins w:id="293" w:author="平平淡淡" w:date="2026-09-21T14:38:51Z">
        <w:r>
          <w:rPr>
            <w:rFonts w:hint="eastAsia" w:ascii="仿宋" w:hAnsi="仿宋" w:eastAsia="仿宋" w:cs="仿宋"/>
            <w:sz w:val="28"/>
            <w:szCs w:val="28"/>
            <w:highlight w:val="none"/>
            <w:lang w:val="en-US" w:eastAsia="zh-CN"/>
            <w:rPrChange w:id="294" w:author="平平淡淡" w:date="2026-09-21T16:50:53Z">
              <w:rPr>
                <w:rFonts w:hint="eastAsia" w:asciiTheme="minorEastAsia" w:hAnsiTheme="minorEastAsia"/>
                <w:sz w:val="32"/>
                <w:szCs w:val="32"/>
                <w:highlight w:val="yellow"/>
                <w:lang w:val="en-US" w:eastAsia="zh-CN"/>
              </w:rPr>
            </w:rPrChange>
          </w:rPr>
          <w:t>配套</w:t>
        </w:r>
      </w:ins>
      <w:ins w:id="295" w:author="平平淡淡" w:date="2026-09-21T14:38:52Z">
        <w:r>
          <w:rPr>
            <w:rFonts w:hint="eastAsia" w:ascii="仿宋" w:hAnsi="仿宋" w:eastAsia="仿宋" w:cs="仿宋"/>
            <w:sz w:val="28"/>
            <w:szCs w:val="28"/>
            <w:highlight w:val="none"/>
            <w:lang w:val="en-US" w:eastAsia="zh-CN"/>
            <w:rPrChange w:id="296" w:author="平平淡淡" w:date="2026-09-21T16:50:53Z">
              <w:rPr>
                <w:rFonts w:hint="eastAsia" w:asciiTheme="minorEastAsia" w:hAnsiTheme="minorEastAsia"/>
                <w:sz w:val="32"/>
                <w:szCs w:val="32"/>
                <w:highlight w:val="yellow"/>
                <w:lang w:val="en-US" w:eastAsia="zh-CN"/>
              </w:rPr>
            </w:rPrChange>
          </w:rPr>
          <w:t>耗材</w:t>
        </w:r>
      </w:ins>
      <w:ins w:id="297" w:author="平平淡淡" w:date="2026-09-21T14:38:53Z">
        <w:r>
          <w:rPr>
            <w:rFonts w:hint="eastAsia" w:ascii="仿宋" w:hAnsi="仿宋" w:eastAsia="仿宋" w:cs="仿宋"/>
            <w:sz w:val="28"/>
            <w:szCs w:val="28"/>
            <w:highlight w:val="none"/>
            <w:lang w:val="en-US" w:eastAsia="zh-CN"/>
            <w:rPrChange w:id="298" w:author="平平淡淡" w:date="2026-09-21T16:50:53Z">
              <w:rPr>
                <w:rFonts w:hint="eastAsia" w:asciiTheme="minorEastAsia" w:hAnsiTheme="minorEastAsia"/>
                <w:sz w:val="32"/>
                <w:szCs w:val="32"/>
                <w:highlight w:val="yellow"/>
                <w:lang w:val="en-US" w:eastAsia="zh-CN"/>
              </w:rPr>
            </w:rPrChange>
          </w:rPr>
          <w:t>报价</w:t>
        </w:r>
      </w:ins>
      <w:ins w:id="299" w:author="平平淡淡" w:date="2026-09-21T14:38:55Z">
        <w:r>
          <w:rPr>
            <w:rFonts w:hint="eastAsia" w:ascii="仿宋" w:hAnsi="仿宋" w:eastAsia="仿宋" w:cs="仿宋"/>
            <w:sz w:val="28"/>
            <w:szCs w:val="28"/>
            <w:highlight w:val="none"/>
            <w:lang w:val="en-US" w:eastAsia="zh-CN"/>
            <w:rPrChange w:id="300" w:author="平平淡淡" w:date="2026-09-21T16:50:53Z">
              <w:rPr>
                <w:rFonts w:hint="eastAsia" w:asciiTheme="minorEastAsia" w:hAnsiTheme="minorEastAsia"/>
                <w:sz w:val="32"/>
                <w:szCs w:val="32"/>
                <w:highlight w:val="yellow"/>
                <w:lang w:val="en-US" w:eastAsia="zh-CN"/>
              </w:rPr>
            </w:rPrChange>
          </w:rPr>
          <w:t>表（</w:t>
        </w:r>
      </w:ins>
      <w:ins w:id="301" w:author="平平淡淡" w:date="2026-09-21T14:38:58Z">
        <w:r>
          <w:rPr>
            <w:rFonts w:hint="eastAsia" w:ascii="仿宋" w:hAnsi="仿宋" w:eastAsia="仿宋" w:cs="仿宋"/>
            <w:sz w:val="28"/>
            <w:szCs w:val="28"/>
            <w:highlight w:val="none"/>
            <w:lang w:val="en-US" w:eastAsia="zh-CN"/>
            <w:rPrChange w:id="302" w:author="平平淡淡" w:date="2026-09-21T16:50:53Z">
              <w:rPr>
                <w:rFonts w:hint="eastAsia" w:asciiTheme="minorEastAsia" w:hAnsiTheme="minorEastAsia"/>
                <w:sz w:val="32"/>
                <w:szCs w:val="32"/>
                <w:highlight w:val="yellow"/>
                <w:lang w:val="en-US" w:eastAsia="zh-CN"/>
              </w:rPr>
            </w:rPrChange>
          </w:rPr>
          <w:t>如有</w:t>
        </w:r>
      </w:ins>
      <w:ins w:id="303" w:author="平平淡淡" w:date="2026-09-21T14:38:55Z">
        <w:r>
          <w:rPr>
            <w:rFonts w:hint="eastAsia" w:ascii="仿宋" w:hAnsi="仿宋" w:eastAsia="仿宋" w:cs="仿宋"/>
            <w:sz w:val="28"/>
            <w:szCs w:val="28"/>
            <w:highlight w:val="none"/>
            <w:lang w:val="en-US" w:eastAsia="zh-CN"/>
            <w:rPrChange w:id="304" w:author="平平淡淡" w:date="2026-09-21T16:50:53Z">
              <w:rPr>
                <w:rFonts w:hint="eastAsia" w:asciiTheme="minorEastAsia" w:hAnsiTheme="minorEastAsia"/>
                <w:sz w:val="32"/>
                <w:szCs w:val="32"/>
                <w:highlight w:val="yellow"/>
                <w:lang w:val="en-US" w:eastAsia="zh-CN"/>
              </w:rPr>
            </w:rPrChange>
          </w:rPr>
          <w:t>）</w:t>
        </w:r>
      </w:ins>
      <w:ins w:id="305" w:author="平平淡淡" w:date="2026-09-21T14:40:42Z">
        <w:r>
          <w:rPr>
            <w:rFonts w:hint="eastAsia" w:ascii="仿宋" w:hAnsi="仿宋" w:eastAsia="仿宋" w:cs="仿宋"/>
            <w:sz w:val="28"/>
            <w:szCs w:val="28"/>
            <w:highlight w:val="none"/>
            <w:lang w:val="en-US" w:eastAsia="zh-CN"/>
            <w:rPrChange w:id="306" w:author="平平淡淡" w:date="2026-09-21T16:50:53Z">
              <w:rPr>
                <w:rFonts w:hint="eastAsia" w:asciiTheme="minorEastAsia" w:hAnsiTheme="minorEastAsia"/>
                <w:sz w:val="32"/>
                <w:szCs w:val="32"/>
                <w:highlight w:val="yellow"/>
                <w:lang w:val="en-US" w:eastAsia="zh-CN"/>
              </w:rPr>
            </w:rPrChange>
          </w:rPr>
          <w:t>：</w:t>
        </w:r>
      </w:ins>
      <w:ins w:id="307" w:author="平平淡淡" w:date="2026-09-21T15:41:26Z">
        <w:r>
          <w:rPr>
            <w:rFonts w:hint="eastAsia" w:asciiTheme="minorEastAsia" w:hAnsiTheme="minorEastAsia" w:eastAsiaTheme="minorEastAsia" w:cstheme="minorEastAsia"/>
            <w:color w:val="auto"/>
            <w:spacing w:val="0"/>
            <w:w w:val="99"/>
            <w:sz w:val="24"/>
            <w:szCs w:val="24"/>
            <w:highlight w:val="none"/>
          </w:rPr>
          <w:t>……</w:t>
        </w:r>
      </w:ins>
      <w:ins w:id="308" w:author="平平淡淡" w:date="2026-09-21T15:41:27Z">
        <w:r>
          <w:rPr>
            <w:rFonts w:hint="eastAsia" w:asciiTheme="minorEastAsia" w:hAnsiTheme="minorEastAsia" w:eastAsiaTheme="minorEastAsia" w:cstheme="minorEastAsia"/>
            <w:color w:val="auto"/>
            <w:spacing w:val="0"/>
            <w:w w:val="99"/>
            <w:sz w:val="24"/>
            <w:szCs w:val="24"/>
            <w:highlight w:val="none"/>
          </w:rPr>
          <w:t>…………………</w:t>
        </w:r>
      </w:ins>
      <w:ins w:id="309" w:author="平平淡淡" w:date="2026-09-21T15:41:28Z">
        <w:r>
          <w:rPr>
            <w:rFonts w:hint="eastAsia" w:asciiTheme="minorEastAsia" w:hAnsiTheme="minorEastAsia" w:eastAsiaTheme="minorEastAsia" w:cstheme="minorEastAsia"/>
            <w:color w:val="auto"/>
            <w:spacing w:val="0"/>
            <w:w w:val="99"/>
            <w:sz w:val="24"/>
            <w:szCs w:val="24"/>
            <w:highlight w:val="none"/>
          </w:rPr>
          <w:t>………</w:t>
        </w:r>
      </w:ins>
      <w:ins w:id="310" w:author="平平淡淡" w:date="2026-09-21T15:41:29Z">
        <w:r>
          <w:rPr>
            <w:rFonts w:hint="eastAsia" w:asciiTheme="minorEastAsia" w:hAnsiTheme="minorEastAsia" w:eastAsiaTheme="minorEastAsia" w:cstheme="minorEastAsia"/>
            <w:color w:val="auto"/>
            <w:spacing w:val="0"/>
            <w:w w:val="99"/>
            <w:sz w:val="24"/>
            <w:szCs w:val="24"/>
            <w:highlight w:val="none"/>
          </w:rPr>
          <w:t>…………</w:t>
        </w:r>
      </w:ins>
      <w:ins w:id="311" w:author="平平淡淡" w:date="2026-09-21T16:16:46Z">
        <w:r>
          <w:rPr>
            <w:rFonts w:hint="eastAsia" w:asciiTheme="minorEastAsia" w:hAnsiTheme="minorEastAsia" w:eastAsiaTheme="minorEastAsia" w:cstheme="minorEastAsia"/>
            <w:color w:val="auto"/>
            <w:spacing w:val="0"/>
            <w:w w:val="99"/>
            <w:sz w:val="24"/>
            <w:szCs w:val="24"/>
            <w:highlight w:val="none"/>
          </w:rPr>
          <w:t>…</w:t>
        </w:r>
      </w:ins>
    </w:p>
    <w:p w14:paraId="291D10D8">
      <w:pPr>
        <w:numPr>
          <w:ilvl w:val="0"/>
          <w:numId w:val="0"/>
        </w:numPr>
        <w:adjustRightInd w:val="0"/>
        <w:snapToGrid w:val="0"/>
        <w:jc w:val="both"/>
        <w:rPr>
          <w:ins w:id="313" w:author="平平淡淡" w:date="2026-09-21T15:03:35Z"/>
          <w:rFonts w:hint="eastAsia" w:ascii="仿宋" w:hAnsi="仿宋" w:eastAsia="仿宋" w:cs="仿宋"/>
          <w:sz w:val="28"/>
          <w:szCs w:val="28"/>
          <w:highlight w:val="none"/>
          <w:lang w:val="en-US" w:eastAsia="zh-CN"/>
          <w:rPrChange w:id="314" w:author="平平淡淡" w:date="2026-09-21T16:50:53Z">
            <w:rPr>
              <w:ins w:id="315" w:author="平平淡淡" w:date="2026-09-21T15:03:35Z"/>
              <w:rFonts w:hint="eastAsia" w:asciiTheme="minorEastAsia" w:hAnsiTheme="minorEastAsia" w:eastAsiaTheme="minorEastAsia"/>
              <w:sz w:val="32"/>
              <w:szCs w:val="32"/>
              <w:lang w:val="en-US" w:eastAsia="zh-CN"/>
            </w:rPr>
          </w:rPrChange>
        </w:rPr>
        <w:pPrChange w:id="312" w:author="平平淡淡" w:date="2026-09-21T15:42:55Z">
          <w:pPr>
            <w:numPr>
              <w:ilvl w:val="0"/>
              <w:numId w:val="0"/>
            </w:numPr>
            <w:jc w:val="left"/>
          </w:pPr>
        </w:pPrChange>
      </w:pPr>
      <w:ins w:id="316" w:author="平平淡淡" w:date="2026-09-21T15:27:36Z">
        <w:r>
          <w:rPr>
            <w:rFonts w:hint="eastAsia" w:ascii="仿宋" w:hAnsi="仿宋" w:eastAsia="仿宋" w:cs="仿宋"/>
            <w:sz w:val="28"/>
            <w:szCs w:val="28"/>
            <w:highlight w:val="none"/>
            <w:lang w:val="en-US" w:eastAsia="zh-CN"/>
            <w:rPrChange w:id="317" w:author="平平淡淡" w:date="2026-09-21T16:50:53Z">
              <w:rPr>
                <w:rFonts w:hint="eastAsia" w:asciiTheme="minorEastAsia" w:hAnsiTheme="minorEastAsia"/>
                <w:sz w:val="32"/>
                <w:szCs w:val="32"/>
                <w:highlight w:val="yellow"/>
                <w:lang w:val="en-US" w:eastAsia="zh-CN"/>
              </w:rPr>
            </w:rPrChange>
          </w:rPr>
          <w:t>1.</w:t>
        </w:r>
      </w:ins>
      <w:ins w:id="318" w:author="平平淡淡" w:date="2026-09-21T16:22:10Z">
        <w:del w:id="319" w:author="pH" w:date="2026-09-22T14:58:18Z">
          <w:r>
            <w:rPr>
              <w:rFonts w:hint="default" w:ascii="仿宋" w:hAnsi="仿宋" w:eastAsia="仿宋" w:cs="仿宋"/>
              <w:sz w:val="28"/>
              <w:szCs w:val="28"/>
              <w:highlight w:val="none"/>
              <w:lang w:val="en-US" w:eastAsia="zh-CN"/>
              <w:rPrChange w:id="320" w:author="平平淡淡" w:date="2026-09-21T16:50:53Z">
                <w:rPr>
                  <w:rFonts w:hint="eastAsia" w:ascii="仿宋" w:hAnsi="仿宋" w:eastAsia="仿宋" w:cs="仿宋"/>
                  <w:sz w:val="28"/>
                  <w:szCs w:val="28"/>
                  <w:highlight w:val="yellow"/>
                  <w:lang w:val="en-US" w:eastAsia="zh-CN"/>
                </w:rPr>
              </w:rPrChange>
            </w:rPr>
            <w:delText>5</w:delText>
          </w:r>
        </w:del>
      </w:ins>
      <w:ins w:id="321" w:author="pH" w:date="2026-09-22T14:58:18Z">
        <w:r>
          <w:rPr>
            <w:rFonts w:hint="eastAsia" w:ascii="仿宋" w:hAnsi="仿宋" w:eastAsia="仿宋" w:cs="仿宋"/>
            <w:sz w:val="28"/>
            <w:szCs w:val="28"/>
            <w:highlight w:val="none"/>
            <w:lang w:val="en-US" w:eastAsia="zh-CN"/>
          </w:rPr>
          <w:t>4</w:t>
        </w:r>
      </w:ins>
      <w:ins w:id="322" w:author="平平淡淡" w:date="2026-09-21T15:34:05Z">
        <w:r>
          <w:rPr>
            <w:rFonts w:hint="eastAsia" w:ascii="仿宋" w:hAnsi="仿宋" w:eastAsia="仿宋" w:cs="仿宋"/>
            <w:sz w:val="28"/>
            <w:szCs w:val="28"/>
            <w:highlight w:val="none"/>
            <w:lang w:val="en-US" w:eastAsia="zh-CN"/>
            <w:rPrChange w:id="323" w:author="平平淡淡" w:date="2026-09-21T16:50:53Z">
              <w:rPr>
                <w:rFonts w:hint="eastAsia" w:ascii="仿宋" w:hAnsi="仿宋" w:eastAsia="仿宋" w:cs="仿宋"/>
                <w:sz w:val="28"/>
                <w:szCs w:val="28"/>
                <w:highlight w:val="yellow"/>
                <w:lang w:val="en-US" w:eastAsia="zh-CN"/>
              </w:rPr>
            </w:rPrChange>
          </w:rPr>
          <w:t xml:space="preserve"> </w:t>
        </w:r>
      </w:ins>
      <w:ins w:id="324" w:author="平平淡淡" w:date="2026-09-21T16:39:51Z">
        <w:r>
          <w:rPr>
            <w:rFonts w:hint="eastAsia" w:ascii="仿宋" w:hAnsi="仿宋" w:eastAsia="仿宋" w:cs="仿宋"/>
            <w:sz w:val="28"/>
            <w:szCs w:val="28"/>
            <w:highlight w:val="none"/>
            <w:rPrChange w:id="325" w:author="平平淡淡" w:date="2026-09-21T16:50:53Z">
              <w:rPr>
                <w:rFonts w:hint="eastAsia" w:ascii="仿宋" w:hAnsi="仿宋" w:eastAsia="仿宋" w:cs="仿宋"/>
                <w:sz w:val="28"/>
                <w:szCs w:val="28"/>
                <w:highlight w:val="yellow"/>
              </w:rPr>
            </w:rPrChange>
          </w:rPr>
          <w:t>*</w:t>
        </w:r>
      </w:ins>
      <w:ins w:id="326" w:author="平平淡淡" w:date="2026-09-21T15:04:29Z">
        <w:r>
          <w:rPr>
            <w:rFonts w:hint="eastAsia" w:ascii="仿宋" w:hAnsi="仿宋" w:eastAsia="仿宋" w:cs="仿宋"/>
            <w:color w:val="auto"/>
            <w:kern w:val="2"/>
            <w:sz w:val="28"/>
            <w:szCs w:val="28"/>
            <w:highlight w:val="none"/>
            <w:rPrChange w:id="327" w:author="平平淡淡" w:date="2026-09-21T16:50:53Z">
              <w:rPr>
                <w:rFonts w:hint="eastAsia" w:ascii="宋体" w:hAnsi="宋体" w:cs="宋体"/>
                <w:color w:val="000000"/>
                <w:kern w:val="0"/>
                <w:sz w:val="24"/>
              </w:rPr>
            </w:rPrChange>
          </w:rPr>
          <w:t>维护</w:t>
        </w:r>
      </w:ins>
      <w:ins w:id="328" w:author="平平淡淡" w:date="2026-09-21T15:07:49Z">
        <w:r>
          <w:rPr>
            <w:rFonts w:hint="eastAsia" w:ascii="仿宋" w:hAnsi="仿宋" w:eastAsia="仿宋" w:cs="仿宋"/>
            <w:kern w:val="2"/>
            <w:sz w:val="28"/>
            <w:szCs w:val="28"/>
            <w:highlight w:val="none"/>
            <w:lang w:val="en-US" w:eastAsia="zh-CN"/>
            <w:rPrChange w:id="329" w:author="平平淡淡" w:date="2026-09-21T16:50:53Z">
              <w:rPr>
                <w:rFonts w:hint="eastAsia" w:asciiTheme="minorEastAsia" w:hAnsiTheme="minorEastAsia" w:cstheme="minorBidi"/>
                <w:kern w:val="2"/>
                <w:sz w:val="32"/>
                <w:szCs w:val="32"/>
                <w:highlight w:val="yellow"/>
                <w:lang w:val="en-US" w:eastAsia="zh-CN"/>
              </w:rPr>
            </w:rPrChange>
          </w:rPr>
          <w:t>维修</w:t>
        </w:r>
      </w:ins>
      <w:ins w:id="330" w:author="平平淡淡" w:date="2026-09-21T15:04:29Z">
        <w:r>
          <w:rPr>
            <w:rFonts w:hint="eastAsia" w:ascii="仿宋" w:hAnsi="仿宋" w:eastAsia="仿宋" w:cs="仿宋"/>
            <w:color w:val="auto"/>
            <w:kern w:val="2"/>
            <w:sz w:val="28"/>
            <w:szCs w:val="28"/>
            <w:highlight w:val="none"/>
            <w:rPrChange w:id="331" w:author="平平淡淡" w:date="2026-09-21T16:50:53Z">
              <w:rPr>
                <w:rFonts w:hint="eastAsia" w:ascii="宋体" w:hAnsi="宋体" w:cs="宋体"/>
                <w:color w:val="000000"/>
                <w:kern w:val="0"/>
                <w:sz w:val="24"/>
              </w:rPr>
            </w:rPrChange>
          </w:rPr>
          <w:t>配件</w:t>
        </w:r>
      </w:ins>
      <w:ins w:id="332" w:author="平平淡淡" w:date="2026-09-21T15:04:37Z">
        <w:r>
          <w:rPr>
            <w:rFonts w:hint="eastAsia" w:ascii="仿宋" w:hAnsi="仿宋" w:eastAsia="仿宋" w:cs="仿宋"/>
            <w:kern w:val="2"/>
            <w:sz w:val="28"/>
            <w:szCs w:val="28"/>
            <w:highlight w:val="none"/>
            <w:lang w:val="en-US" w:eastAsia="zh-CN"/>
            <w:rPrChange w:id="333" w:author="平平淡淡" w:date="2026-09-21T16:50:53Z">
              <w:rPr>
                <w:rFonts w:hint="eastAsia" w:asciiTheme="minorEastAsia" w:hAnsiTheme="minorEastAsia" w:cstheme="minorBidi"/>
                <w:kern w:val="2"/>
                <w:sz w:val="32"/>
                <w:szCs w:val="32"/>
                <w:lang w:val="en-US" w:eastAsia="zh-CN"/>
              </w:rPr>
            </w:rPrChange>
          </w:rPr>
          <w:t>报价表</w:t>
        </w:r>
      </w:ins>
      <w:ins w:id="334" w:author="平平淡淡" w:date="2026-09-21T15:04:38Z">
        <w:r>
          <w:rPr>
            <w:rFonts w:hint="eastAsia" w:ascii="仿宋" w:hAnsi="仿宋" w:eastAsia="仿宋" w:cs="仿宋"/>
            <w:kern w:val="2"/>
            <w:sz w:val="28"/>
            <w:szCs w:val="28"/>
            <w:highlight w:val="none"/>
            <w:lang w:val="en-US" w:eastAsia="zh-CN"/>
            <w:rPrChange w:id="335" w:author="平平淡淡" w:date="2026-09-21T16:50:53Z">
              <w:rPr>
                <w:rFonts w:hint="eastAsia" w:asciiTheme="minorEastAsia" w:hAnsiTheme="minorEastAsia" w:cstheme="minorBidi"/>
                <w:kern w:val="2"/>
                <w:sz w:val="32"/>
                <w:szCs w:val="32"/>
                <w:lang w:val="en-US" w:eastAsia="zh-CN"/>
              </w:rPr>
            </w:rPrChange>
          </w:rPr>
          <w:t>（</w:t>
        </w:r>
      </w:ins>
      <w:ins w:id="336" w:author="平平淡淡" w:date="2026-09-21T15:04:41Z">
        <w:r>
          <w:rPr>
            <w:rFonts w:hint="eastAsia" w:ascii="仿宋" w:hAnsi="仿宋" w:eastAsia="仿宋" w:cs="仿宋"/>
            <w:kern w:val="2"/>
            <w:sz w:val="28"/>
            <w:szCs w:val="28"/>
            <w:highlight w:val="none"/>
            <w:lang w:val="en-US" w:eastAsia="zh-CN"/>
            <w:rPrChange w:id="337" w:author="平平淡淡" w:date="2026-09-21T16:50:53Z">
              <w:rPr>
                <w:rFonts w:hint="eastAsia" w:asciiTheme="minorEastAsia" w:hAnsiTheme="minorEastAsia" w:cstheme="minorBidi"/>
                <w:kern w:val="2"/>
                <w:sz w:val="32"/>
                <w:szCs w:val="32"/>
                <w:lang w:val="en-US" w:eastAsia="zh-CN"/>
              </w:rPr>
            </w:rPrChange>
          </w:rPr>
          <w:t>如有</w:t>
        </w:r>
      </w:ins>
      <w:ins w:id="338" w:author="平平淡淡" w:date="2026-09-21T15:04:38Z">
        <w:r>
          <w:rPr>
            <w:rFonts w:hint="eastAsia" w:ascii="仿宋" w:hAnsi="仿宋" w:eastAsia="仿宋" w:cs="仿宋"/>
            <w:kern w:val="2"/>
            <w:sz w:val="28"/>
            <w:szCs w:val="28"/>
            <w:highlight w:val="none"/>
            <w:lang w:val="en-US" w:eastAsia="zh-CN"/>
            <w:rPrChange w:id="339" w:author="平平淡淡" w:date="2026-09-21T16:50:53Z">
              <w:rPr>
                <w:rFonts w:hint="eastAsia" w:asciiTheme="minorEastAsia" w:hAnsiTheme="minorEastAsia" w:cstheme="minorBidi"/>
                <w:kern w:val="2"/>
                <w:sz w:val="32"/>
                <w:szCs w:val="32"/>
                <w:lang w:val="en-US" w:eastAsia="zh-CN"/>
              </w:rPr>
            </w:rPrChange>
          </w:rPr>
          <w:t>）</w:t>
        </w:r>
      </w:ins>
      <w:ins w:id="340" w:author="平平淡淡" w:date="2026-09-21T15:41:32Z">
        <w:r>
          <w:rPr>
            <w:rFonts w:hint="eastAsia" w:asciiTheme="minorEastAsia" w:hAnsiTheme="minorEastAsia" w:eastAsiaTheme="minorEastAsia" w:cstheme="minorEastAsia"/>
            <w:color w:val="auto"/>
            <w:spacing w:val="0"/>
            <w:w w:val="99"/>
            <w:sz w:val="24"/>
            <w:szCs w:val="24"/>
            <w:highlight w:val="none"/>
          </w:rPr>
          <w:t>…</w:t>
        </w:r>
      </w:ins>
      <w:ins w:id="341" w:author="平平淡淡" w:date="2026-09-21T15:41:33Z">
        <w:r>
          <w:rPr>
            <w:rFonts w:hint="eastAsia" w:asciiTheme="minorEastAsia" w:hAnsiTheme="minorEastAsia" w:eastAsiaTheme="minorEastAsia" w:cstheme="minorEastAsia"/>
            <w:color w:val="auto"/>
            <w:spacing w:val="0"/>
            <w:w w:val="99"/>
            <w:sz w:val="24"/>
            <w:szCs w:val="24"/>
            <w:highlight w:val="none"/>
          </w:rPr>
          <w:t>…………………</w:t>
        </w:r>
      </w:ins>
      <w:ins w:id="342" w:author="平平淡淡" w:date="2026-09-21T15:41:34Z">
        <w:r>
          <w:rPr>
            <w:rFonts w:hint="eastAsia" w:asciiTheme="minorEastAsia" w:hAnsiTheme="minorEastAsia" w:eastAsiaTheme="minorEastAsia" w:cstheme="minorEastAsia"/>
            <w:color w:val="auto"/>
            <w:spacing w:val="0"/>
            <w:w w:val="99"/>
            <w:sz w:val="24"/>
            <w:szCs w:val="24"/>
            <w:highlight w:val="none"/>
          </w:rPr>
          <w:t>…………</w:t>
        </w:r>
      </w:ins>
      <w:ins w:id="343" w:author="平平淡淡" w:date="2026-09-21T15:41:35Z">
        <w:r>
          <w:rPr>
            <w:rFonts w:hint="eastAsia" w:asciiTheme="minorEastAsia" w:hAnsiTheme="minorEastAsia" w:eastAsiaTheme="minorEastAsia" w:cstheme="minorEastAsia"/>
            <w:color w:val="auto"/>
            <w:spacing w:val="0"/>
            <w:w w:val="99"/>
            <w:sz w:val="24"/>
            <w:szCs w:val="24"/>
            <w:highlight w:val="none"/>
          </w:rPr>
          <w:t>……………</w:t>
        </w:r>
      </w:ins>
      <w:ins w:id="344" w:author="平平淡淡" w:date="2026-09-21T16:16:45Z">
        <w:r>
          <w:rPr>
            <w:rFonts w:hint="eastAsia" w:asciiTheme="minorEastAsia" w:hAnsiTheme="minorEastAsia" w:eastAsiaTheme="minorEastAsia" w:cstheme="minorEastAsia"/>
            <w:color w:val="auto"/>
            <w:spacing w:val="0"/>
            <w:w w:val="99"/>
            <w:sz w:val="24"/>
            <w:szCs w:val="24"/>
            <w:highlight w:val="none"/>
          </w:rPr>
          <w:t>…</w:t>
        </w:r>
      </w:ins>
    </w:p>
    <w:p w14:paraId="2E755FE3">
      <w:pPr>
        <w:numPr>
          <w:ilvl w:val="0"/>
          <w:numId w:val="0"/>
        </w:numPr>
        <w:adjustRightInd w:val="0"/>
        <w:snapToGrid w:val="0"/>
        <w:jc w:val="both"/>
        <w:rPr>
          <w:ins w:id="346" w:author="平平淡淡" w:date="2026-09-21T15:10:23Z"/>
          <w:rFonts w:hint="eastAsia" w:ascii="仿宋" w:hAnsi="仿宋" w:eastAsia="仿宋" w:cs="仿宋"/>
          <w:sz w:val="28"/>
          <w:szCs w:val="28"/>
          <w:highlight w:val="none"/>
          <w:lang w:val="en-US" w:eastAsia="zh-CN"/>
          <w:rPrChange w:id="347" w:author="平平淡淡" w:date="2026-09-21T16:50:53Z">
            <w:rPr>
              <w:ins w:id="348" w:author="平平淡淡" w:date="2026-09-21T15:10:23Z"/>
              <w:rFonts w:hint="default" w:asciiTheme="minorEastAsia" w:hAnsiTheme="minorEastAsia" w:eastAsiaTheme="minorEastAsia"/>
              <w:sz w:val="32"/>
              <w:szCs w:val="32"/>
              <w:lang w:val="en-US" w:eastAsia="zh-CN"/>
            </w:rPr>
          </w:rPrChange>
        </w:rPr>
        <w:pPrChange w:id="345" w:author="平平淡淡" w:date="2026-09-21T15:41:49Z">
          <w:pPr>
            <w:numPr>
              <w:ilvl w:val="0"/>
              <w:numId w:val="0"/>
            </w:numPr>
            <w:jc w:val="left"/>
          </w:pPr>
        </w:pPrChange>
      </w:pPr>
      <w:ins w:id="349" w:author="平平淡淡" w:date="2026-09-21T15:27:37Z">
        <w:r>
          <w:rPr>
            <w:rFonts w:hint="eastAsia" w:ascii="仿宋" w:hAnsi="仿宋" w:eastAsia="仿宋" w:cs="仿宋"/>
            <w:sz w:val="28"/>
            <w:szCs w:val="28"/>
            <w:highlight w:val="none"/>
            <w:lang w:val="en-US" w:eastAsia="zh-CN"/>
            <w:rPrChange w:id="350" w:author="平平淡淡" w:date="2026-09-21T16:50:53Z">
              <w:rPr>
                <w:rFonts w:hint="eastAsia" w:asciiTheme="minorEastAsia" w:hAnsiTheme="minorEastAsia"/>
                <w:sz w:val="32"/>
                <w:szCs w:val="32"/>
                <w:highlight w:val="yellow"/>
                <w:lang w:val="en-US" w:eastAsia="zh-CN"/>
              </w:rPr>
            </w:rPrChange>
          </w:rPr>
          <w:t>1.</w:t>
        </w:r>
      </w:ins>
      <w:ins w:id="351" w:author="平平淡淡" w:date="2026-09-21T16:22:11Z">
        <w:del w:id="352" w:author="pH" w:date="2026-09-22T14:58:20Z">
          <w:r>
            <w:rPr>
              <w:rFonts w:hint="default" w:ascii="仿宋" w:hAnsi="仿宋" w:eastAsia="仿宋" w:cs="仿宋"/>
              <w:sz w:val="28"/>
              <w:szCs w:val="28"/>
              <w:highlight w:val="none"/>
              <w:lang w:val="en-US" w:eastAsia="zh-CN"/>
              <w:rPrChange w:id="353" w:author="平平淡淡" w:date="2026-09-21T16:50:53Z">
                <w:rPr>
                  <w:rFonts w:hint="eastAsia" w:ascii="仿宋" w:hAnsi="仿宋" w:eastAsia="仿宋" w:cs="仿宋"/>
                  <w:sz w:val="28"/>
                  <w:szCs w:val="28"/>
                  <w:highlight w:val="yellow"/>
                  <w:lang w:val="en-US" w:eastAsia="zh-CN"/>
                </w:rPr>
              </w:rPrChange>
            </w:rPr>
            <w:delText>6</w:delText>
          </w:r>
        </w:del>
      </w:ins>
      <w:ins w:id="354" w:author="pH" w:date="2026-09-22T14:58:20Z">
        <w:r>
          <w:rPr>
            <w:rFonts w:hint="eastAsia" w:ascii="仿宋" w:hAnsi="仿宋" w:eastAsia="仿宋" w:cs="仿宋"/>
            <w:sz w:val="28"/>
            <w:szCs w:val="28"/>
            <w:highlight w:val="none"/>
            <w:lang w:val="en-US" w:eastAsia="zh-CN"/>
          </w:rPr>
          <w:t>5</w:t>
        </w:r>
      </w:ins>
      <w:ins w:id="355" w:author="平平淡淡" w:date="2026-09-21T15:34:06Z">
        <w:r>
          <w:rPr>
            <w:rFonts w:hint="eastAsia" w:ascii="仿宋" w:hAnsi="仿宋" w:eastAsia="仿宋" w:cs="仿宋"/>
            <w:sz w:val="28"/>
            <w:szCs w:val="28"/>
            <w:highlight w:val="none"/>
            <w:lang w:val="en-US" w:eastAsia="zh-CN"/>
            <w:rPrChange w:id="356" w:author="平平淡淡" w:date="2026-09-21T16:50:53Z">
              <w:rPr>
                <w:rFonts w:hint="eastAsia" w:ascii="仿宋" w:hAnsi="仿宋" w:eastAsia="仿宋" w:cs="仿宋"/>
                <w:sz w:val="28"/>
                <w:szCs w:val="28"/>
                <w:highlight w:val="yellow"/>
                <w:lang w:val="en-US" w:eastAsia="zh-CN"/>
              </w:rPr>
            </w:rPrChange>
          </w:rPr>
          <w:t xml:space="preserve"> </w:t>
        </w:r>
      </w:ins>
      <w:ins w:id="357" w:author="平平淡淡" w:date="2026-09-21T15:49:58Z">
        <w:r>
          <w:rPr>
            <w:rFonts w:hint="eastAsia" w:ascii="仿宋" w:hAnsi="仿宋" w:eastAsia="仿宋" w:cs="仿宋"/>
            <w:sz w:val="28"/>
            <w:szCs w:val="28"/>
            <w:highlight w:val="none"/>
            <w:lang w:val="en-US" w:eastAsia="zh-CN"/>
            <w:rPrChange w:id="358" w:author="平平淡淡" w:date="2026-09-21T16:50:53Z">
              <w:rPr>
                <w:rFonts w:hint="eastAsia" w:ascii="仿宋" w:hAnsi="仿宋" w:eastAsia="仿宋" w:cs="仿宋"/>
                <w:sz w:val="28"/>
                <w:szCs w:val="28"/>
                <w:highlight w:val="yellow"/>
                <w:lang w:val="en-US" w:eastAsia="zh-CN"/>
              </w:rPr>
            </w:rPrChange>
          </w:rPr>
          <w:t xml:space="preserve"> </w:t>
        </w:r>
      </w:ins>
      <w:ins w:id="359" w:author="平平淡淡" w:date="2026-09-21T15:10:35Z">
        <w:r>
          <w:rPr>
            <w:rFonts w:hint="eastAsia" w:ascii="仿宋" w:hAnsi="仿宋" w:eastAsia="仿宋" w:cs="仿宋"/>
            <w:color w:val="auto"/>
            <w:spacing w:val="0"/>
            <w:w w:val="100"/>
            <w:sz w:val="28"/>
            <w:szCs w:val="28"/>
            <w:highlight w:val="none"/>
            <w:rPrChange w:id="360" w:author="平平淡淡" w:date="2026-09-21T16:50:53Z">
              <w:rPr>
                <w:rFonts w:hint="eastAsia" w:asciiTheme="minorEastAsia" w:hAnsiTheme="minorEastAsia" w:eastAsiaTheme="minorEastAsia" w:cstheme="minorEastAsia"/>
                <w:color w:val="auto"/>
                <w:spacing w:val="0"/>
                <w:w w:val="99"/>
                <w:sz w:val="24"/>
                <w:szCs w:val="24"/>
                <w:highlight w:val="none"/>
              </w:rPr>
            </w:rPrChange>
          </w:rPr>
          <w:t>需要提交的其他文件</w:t>
        </w:r>
      </w:ins>
      <w:ins w:id="361" w:author="平平淡淡" w:date="2026-09-21T15:41:41Z">
        <w:r>
          <w:rPr>
            <w:rFonts w:hint="eastAsia" w:asciiTheme="minorEastAsia" w:hAnsiTheme="minorEastAsia" w:eastAsiaTheme="minorEastAsia" w:cstheme="minorEastAsia"/>
            <w:color w:val="auto"/>
            <w:spacing w:val="0"/>
            <w:w w:val="99"/>
            <w:sz w:val="24"/>
            <w:szCs w:val="24"/>
            <w:highlight w:val="none"/>
          </w:rPr>
          <w:t>……………………………</w:t>
        </w:r>
      </w:ins>
      <w:ins w:id="362" w:author="平平淡淡" w:date="2026-09-21T15:41:42Z">
        <w:r>
          <w:rPr>
            <w:rFonts w:hint="eastAsia" w:asciiTheme="minorEastAsia" w:hAnsiTheme="minorEastAsia" w:eastAsiaTheme="minorEastAsia" w:cstheme="minorEastAsia"/>
            <w:color w:val="auto"/>
            <w:spacing w:val="0"/>
            <w:w w:val="99"/>
            <w:sz w:val="24"/>
            <w:szCs w:val="24"/>
            <w:highlight w:val="none"/>
          </w:rPr>
          <w:t>………</w:t>
        </w:r>
      </w:ins>
      <w:ins w:id="363" w:author="平平淡淡" w:date="2026-09-21T16:16:42Z">
        <w:r>
          <w:rPr>
            <w:rFonts w:hint="eastAsia" w:asciiTheme="minorEastAsia" w:hAnsiTheme="minorEastAsia" w:eastAsiaTheme="minorEastAsia" w:cstheme="minorEastAsia"/>
            <w:color w:val="auto"/>
            <w:spacing w:val="0"/>
            <w:w w:val="99"/>
            <w:sz w:val="24"/>
            <w:szCs w:val="24"/>
            <w:highlight w:val="none"/>
          </w:rPr>
          <w:t>……</w:t>
        </w:r>
      </w:ins>
      <w:ins w:id="364" w:author="平平淡淡" w:date="2026-09-21T16:16:43Z">
        <w:r>
          <w:rPr>
            <w:rFonts w:hint="eastAsia" w:asciiTheme="minorEastAsia" w:hAnsiTheme="minorEastAsia" w:eastAsiaTheme="minorEastAsia" w:cstheme="minorEastAsia"/>
            <w:color w:val="auto"/>
            <w:spacing w:val="0"/>
            <w:w w:val="99"/>
            <w:sz w:val="24"/>
            <w:szCs w:val="24"/>
            <w:highlight w:val="none"/>
          </w:rPr>
          <w:t>………………</w:t>
        </w:r>
      </w:ins>
    </w:p>
    <w:p w14:paraId="65306313">
      <w:pPr>
        <w:numPr>
          <w:ilvl w:val="0"/>
          <w:numId w:val="0"/>
        </w:numPr>
        <w:adjustRightInd w:val="0"/>
        <w:snapToGrid w:val="0"/>
        <w:jc w:val="both"/>
        <w:rPr>
          <w:del w:id="366" w:author="平平淡淡" w:date="2026-09-21T15:29:42Z"/>
          <w:rFonts w:hint="eastAsia" w:ascii="仿宋" w:hAnsi="仿宋" w:eastAsia="仿宋" w:cs="仿宋"/>
          <w:sz w:val="28"/>
          <w:szCs w:val="28"/>
          <w:highlight w:val="none"/>
          <w:rPrChange w:id="367" w:author="平平淡淡" w:date="2026-09-21T16:55:45Z">
            <w:rPr>
              <w:del w:id="368" w:author="平平淡淡" w:date="2026-09-21T15:29:42Z"/>
              <w:rFonts w:asciiTheme="minorEastAsia" w:hAnsiTheme="minorEastAsia"/>
              <w:sz w:val="32"/>
              <w:szCs w:val="32"/>
            </w:rPr>
          </w:rPrChange>
        </w:rPr>
        <w:pPrChange w:id="365" w:author="平平淡淡" w:date="2026-09-21T15:42:55Z">
          <w:pPr>
            <w:numPr>
              <w:ilvl w:val="0"/>
              <w:numId w:val="0"/>
            </w:numPr>
            <w:jc w:val="left"/>
          </w:pPr>
        </w:pPrChange>
      </w:pPr>
      <w:del w:id="369" w:author="平平淡淡" w:date="2026-09-21T15:29:42Z">
        <w:r>
          <w:rPr>
            <w:rFonts w:hint="eastAsia" w:ascii="仿宋" w:hAnsi="仿宋" w:eastAsia="仿宋" w:cs="仿宋"/>
            <w:sz w:val="28"/>
            <w:szCs w:val="28"/>
            <w:highlight w:val="none"/>
            <w:rPrChange w:id="370" w:author="平平淡淡" w:date="2026-09-21T16:55:45Z">
              <w:rPr>
                <w:rFonts w:hint="eastAsia" w:asciiTheme="minorEastAsia" w:hAnsiTheme="minorEastAsia"/>
                <w:sz w:val="32"/>
                <w:szCs w:val="32"/>
              </w:rPr>
            </w:rPrChange>
          </w:rPr>
          <w:delText>二、目录（带页码）</w:delText>
        </w:r>
      </w:del>
    </w:p>
    <w:p w14:paraId="6C7E1AF3">
      <w:pPr>
        <w:adjustRightInd w:val="0"/>
        <w:snapToGrid w:val="0"/>
        <w:jc w:val="both"/>
        <w:rPr>
          <w:ins w:id="372" w:author="平平淡淡" w:date="2026-09-21T15:30:18Z"/>
          <w:rFonts w:hint="eastAsia" w:ascii="仿宋" w:hAnsi="仿宋" w:eastAsia="仿宋" w:cs="仿宋"/>
          <w:sz w:val="28"/>
          <w:szCs w:val="28"/>
          <w:highlight w:val="none"/>
          <w:rPrChange w:id="373" w:author="平平淡淡" w:date="2026-09-21T16:55:45Z">
            <w:rPr>
              <w:ins w:id="374" w:author="平平淡淡" w:date="2026-09-21T15:30:18Z"/>
              <w:rFonts w:hint="eastAsia" w:ascii="仿宋" w:hAnsi="仿宋" w:eastAsia="仿宋" w:cs="仿宋"/>
              <w:sz w:val="28"/>
              <w:szCs w:val="28"/>
            </w:rPr>
          </w:rPrChange>
        </w:rPr>
        <w:pPrChange w:id="371" w:author="平平淡淡" w:date="2026-09-21T15:42:55Z">
          <w:pPr>
            <w:jc w:val="left"/>
          </w:pPr>
        </w:pPrChange>
      </w:pPr>
      <w:ins w:id="375" w:author="平平淡淡" w:date="2026-09-21T15:30:26Z">
        <w:r>
          <w:rPr>
            <w:rFonts w:hint="eastAsia" w:ascii="仿宋" w:hAnsi="仿宋" w:eastAsia="仿宋" w:cs="仿宋"/>
            <w:b w:val="0"/>
            <w:bCs w:val="0"/>
            <w:spacing w:val="0"/>
            <w:sz w:val="28"/>
            <w:szCs w:val="28"/>
            <w:highlight w:val="none"/>
            <w:lang w:val="en-US" w:eastAsia="zh-CN"/>
            <w:rPrChange w:id="376" w:author="平平淡淡" w:date="2026-09-21T15:39:10Z">
              <w:rPr>
                <w:rFonts w:hint="eastAsia" w:ascii="仿宋" w:hAnsi="仿宋" w:cs="仿宋"/>
                <w:b/>
                <w:bCs/>
                <w:spacing w:val="-6"/>
                <w:sz w:val="24"/>
                <w:szCs w:val="24"/>
                <w:highlight w:val="none"/>
                <w:lang w:val="en-US" w:eastAsia="zh-CN"/>
              </w:rPr>
            </w:rPrChange>
          </w:rPr>
          <w:t>第二章 资格资质部分</w:t>
        </w:r>
      </w:ins>
      <w:ins w:id="377" w:author="平平淡淡" w:date="2026-09-21T16:02:14Z">
        <w:r>
          <w:rPr>
            <w:rFonts w:hint="eastAsia" w:ascii="仿宋" w:hAnsi="仿宋" w:eastAsia="仿宋" w:cs="仿宋"/>
            <w:b w:val="0"/>
            <w:bCs w:val="0"/>
            <w:spacing w:val="0"/>
            <w:sz w:val="28"/>
            <w:szCs w:val="28"/>
            <w:highlight w:val="none"/>
            <w:lang w:val="en-US" w:eastAsia="zh-CN"/>
            <w:rPrChange w:id="378" w:author="平平淡淡" w:date="2026-09-21T16:55:45Z">
              <w:rPr>
                <w:rFonts w:hint="eastAsia" w:ascii="仿宋" w:hAnsi="仿宋" w:eastAsia="仿宋" w:cs="仿宋"/>
                <w:b w:val="0"/>
                <w:bCs w:val="0"/>
                <w:spacing w:val="0"/>
                <w:sz w:val="28"/>
                <w:szCs w:val="28"/>
                <w:lang w:val="en-US" w:eastAsia="zh-CN"/>
              </w:rPr>
            </w:rPrChange>
          </w:rPr>
          <w:t>（</w:t>
        </w:r>
      </w:ins>
      <w:ins w:id="379" w:author="平平淡淡" w:date="2026-09-21T16:02:18Z">
        <w:r>
          <w:rPr>
            <w:rFonts w:hint="eastAsia" w:ascii="仿宋" w:hAnsi="仿宋" w:eastAsia="仿宋" w:cs="仿宋"/>
            <w:sz w:val="28"/>
            <w:szCs w:val="28"/>
            <w:highlight w:val="none"/>
            <w:rPrChange w:id="380" w:author="平平淡淡" w:date="2026-09-21T16:55:45Z">
              <w:rPr>
                <w:rFonts w:hint="eastAsia" w:ascii="仿宋" w:hAnsi="仿宋" w:eastAsia="仿宋" w:cs="仿宋"/>
                <w:sz w:val="28"/>
                <w:szCs w:val="28"/>
              </w:rPr>
            </w:rPrChange>
          </w:rPr>
          <w:t>按照顺序依次提供</w:t>
        </w:r>
      </w:ins>
      <w:ins w:id="381" w:author="平平淡淡" w:date="2026-09-21T16:02:14Z">
        <w:r>
          <w:rPr>
            <w:rFonts w:hint="eastAsia" w:ascii="仿宋" w:hAnsi="仿宋" w:eastAsia="仿宋" w:cs="仿宋"/>
            <w:b w:val="0"/>
            <w:bCs w:val="0"/>
            <w:spacing w:val="0"/>
            <w:sz w:val="28"/>
            <w:szCs w:val="28"/>
            <w:highlight w:val="none"/>
            <w:lang w:val="en-US" w:eastAsia="zh-CN"/>
            <w:rPrChange w:id="382" w:author="平平淡淡" w:date="2026-09-21T16:55:45Z">
              <w:rPr>
                <w:rFonts w:hint="eastAsia" w:ascii="仿宋" w:hAnsi="仿宋" w:eastAsia="仿宋" w:cs="仿宋"/>
                <w:b w:val="0"/>
                <w:bCs w:val="0"/>
                <w:spacing w:val="0"/>
                <w:sz w:val="28"/>
                <w:szCs w:val="28"/>
                <w:lang w:val="en-US" w:eastAsia="zh-CN"/>
              </w:rPr>
            </w:rPrChange>
          </w:rPr>
          <w:t>）</w:t>
        </w:r>
      </w:ins>
    </w:p>
    <w:p w14:paraId="3E3876D6">
      <w:pPr>
        <w:adjustRightInd w:val="0"/>
        <w:snapToGrid w:val="0"/>
        <w:jc w:val="both"/>
        <w:rPr>
          <w:ins w:id="384" w:author="平平淡淡" w:date="2026-09-21T15:30:51Z"/>
          <w:rFonts w:hint="eastAsia" w:ascii="仿宋" w:hAnsi="仿宋" w:eastAsia="仿宋" w:cs="仿宋"/>
          <w:sz w:val="28"/>
          <w:szCs w:val="28"/>
          <w:highlight w:val="none"/>
          <w:rPrChange w:id="385" w:author="平平淡淡" w:date="2026-09-21T16:55:45Z">
            <w:rPr>
              <w:ins w:id="386" w:author="平平淡淡" w:date="2026-09-21T15:30:51Z"/>
              <w:rFonts w:hint="eastAsia" w:ascii="仿宋" w:hAnsi="仿宋" w:eastAsia="仿宋" w:cs="仿宋"/>
              <w:sz w:val="28"/>
              <w:szCs w:val="28"/>
            </w:rPr>
          </w:rPrChange>
        </w:rPr>
        <w:pPrChange w:id="383" w:author="平平淡淡" w:date="2026-09-21T15:42:55Z">
          <w:pPr>
            <w:jc w:val="left"/>
          </w:pPr>
        </w:pPrChange>
      </w:pPr>
      <w:ins w:id="387" w:author="平平淡淡" w:date="2026-09-21T15:40:40Z">
        <w:r>
          <w:rPr>
            <w:rFonts w:hint="eastAsia" w:ascii="仿宋" w:hAnsi="仿宋" w:eastAsia="仿宋" w:cs="仿宋"/>
            <w:sz w:val="28"/>
            <w:szCs w:val="28"/>
            <w:highlight w:val="none"/>
            <w:lang w:val="en-US" w:eastAsia="zh-CN"/>
            <w:rPrChange w:id="388" w:author="平平淡淡" w:date="2026-09-21T16:55:45Z">
              <w:rPr>
                <w:rFonts w:hint="eastAsia" w:ascii="仿宋" w:hAnsi="仿宋" w:eastAsia="仿宋" w:cs="仿宋"/>
                <w:sz w:val="28"/>
                <w:szCs w:val="28"/>
                <w:lang w:val="en-US" w:eastAsia="zh-CN"/>
              </w:rPr>
            </w:rPrChange>
          </w:rPr>
          <w:t>2.</w:t>
        </w:r>
      </w:ins>
      <w:ins w:id="389" w:author="平平淡淡" w:date="2026-09-21T15:40:41Z">
        <w:r>
          <w:rPr>
            <w:rFonts w:hint="eastAsia" w:ascii="仿宋" w:hAnsi="仿宋" w:eastAsia="仿宋" w:cs="仿宋"/>
            <w:sz w:val="28"/>
            <w:szCs w:val="28"/>
            <w:highlight w:val="none"/>
            <w:lang w:val="en-US" w:eastAsia="zh-CN"/>
            <w:rPrChange w:id="390" w:author="平平淡淡" w:date="2026-09-21T16:55:45Z">
              <w:rPr>
                <w:rFonts w:hint="eastAsia" w:ascii="仿宋" w:hAnsi="仿宋" w:eastAsia="仿宋" w:cs="仿宋"/>
                <w:sz w:val="28"/>
                <w:szCs w:val="28"/>
                <w:lang w:val="en-US" w:eastAsia="zh-CN"/>
              </w:rPr>
            </w:rPrChange>
          </w:rPr>
          <w:t>1</w:t>
        </w:r>
      </w:ins>
      <w:ins w:id="391" w:author="平平淡淡" w:date="2026-09-21T17:03:57Z">
        <w:r>
          <w:rPr>
            <w:rFonts w:hint="eastAsia" w:ascii="仿宋" w:hAnsi="仿宋" w:eastAsia="仿宋" w:cs="仿宋"/>
            <w:sz w:val="28"/>
            <w:szCs w:val="28"/>
            <w:highlight w:val="none"/>
            <w:lang w:val="en-US" w:eastAsia="zh-CN"/>
          </w:rPr>
          <w:t xml:space="preserve">  </w:t>
        </w:r>
      </w:ins>
      <w:ins w:id="392" w:author="平平淡淡" w:date="2026-09-21T15:30:51Z">
        <w:r>
          <w:rPr>
            <w:rFonts w:hint="eastAsia" w:ascii="仿宋" w:hAnsi="仿宋" w:eastAsia="仿宋" w:cs="仿宋"/>
            <w:sz w:val="28"/>
            <w:szCs w:val="28"/>
            <w:highlight w:val="none"/>
            <w:rPrChange w:id="393" w:author="平平淡淡" w:date="2026-09-21T16:55:45Z">
              <w:rPr>
                <w:rFonts w:hint="eastAsia" w:ascii="仿宋" w:hAnsi="仿宋" w:eastAsia="仿宋" w:cs="仿宋"/>
                <w:sz w:val="28"/>
                <w:szCs w:val="28"/>
              </w:rPr>
            </w:rPrChange>
          </w:rPr>
          <w:t>投标公司</w:t>
        </w:r>
      </w:ins>
      <w:ins w:id="394" w:author="平平淡淡" w:date="2026-09-21T15:30:57Z">
        <w:r>
          <w:rPr>
            <w:rFonts w:hint="eastAsia" w:ascii="仿宋" w:hAnsi="仿宋" w:eastAsia="仿宋" w:cs="仿宋"/>
            <w:sz w:val="28"/>
            <w:szCs w:val="28"/>
            <w:highlight w:val="none"/>
            <w:lang w:val="en-US" w:eastAsia="zh-CN"/>
            <w:rPrChange w:id="395" w:author="平平淡淡" w:date="2026-09-21T16:55:45Z">
              <w:rPr>
                <w:rFonts w:hint="eastAsia" w:ascii="仿宋" w:hAnsi="仿宋" w:eastAsia="仿宋" w:cs="仿宋"/>
                <w:sz w:val="28"/>
                <w:szCs w:val="28"/>
                <w:lang w:val="en-US" w:eastAsia="zh-CN"/>
              </w:rPr>
            </w:rPrChange>
          </w:rPr>
          <w:t>部分</w:t>
        </w:r>
      </w:ins>
      <w:ins w:id="396" w:author="平平淡淡" w:date="2026-09-21T15:30:51Z">
        <w:r>
          <w:rPr>
            <w:rFonts w:hint="eastAsia" w:ascii="仿宋" w:hAnsi="仿宋" w:eastAsia="仿宋" w:cs="仿宋"/>
            <w:sz w:val="28"/>
            <w:szCs w:val="28"/>
            <w:highlight w:val="none"/>
            <w:rPrChange w:id="397" w:author="平平淡淡" w:date="2026-09-21T16:55:45Z">
              <w:rPr>
                <w:rFonts w:hint="eastAsia" w:ascii="仿宋" w:hAnsi="仿宋" w:eastAsia="仿宋" w:cs="仿宋"/>
                <w:sz w:val="28"/>
                <w:szCs w:val="28"/>
              </w:rPr>
            </w:rPrChange>
          </w:rPr>
          <w:t>：</w:t>
        </w:r>
      </w:ins>
    </w:p>
    <w:p w14:paraId="0C2F4B9B">
      <w:pPr>
        <w:adjustRightInd w:val="0"/>
        <w:snapToGrid w:val="0"/>
        <w:ind w:firstLine="560" w:firstLineChars="200"/>
        <w:jc w:val="both"/>
        <w:rPr>
          <w:ins w:id="399" w:author="平平淡淡" w:date="2026-09-21T15:30:51Z"/>
          <w:rFonts w:hint="eastAsia" w:ascii="仿宋" w:hAnsi="仿宋" w:eastAsia="仿宋" w:cs="仿宋"/>
          <w:sz w:val="28"/>
          <w:szCs w:val="28"/>
          <w:highlight w:val="none"/>
          <w:rPrChange w:id="400" w:author="平平淡淡" w:date="2026-09-21T16:55:45Z">
            <w:rPr>
              <w:ins w:id="401" w:author="平平淡淡" w:date="2026-09-21T15:30:51Z"/>
              <w:rFonts w:hint="eastAsia" w:ascii="仿宋" w:hAnsi="仿宋" w:eastAsia="仿宋" w:cs="仿宋"/>
              <w:sz w:val="28"/>
              <w:szCs w:val="28"/>
            </w:rPr>
          </w:rPrChange>
        </w:rPr>
        <w:pPrChange w:id="398" w:author="平平淡淡" w:date="2026-09-21T15:44:32Z">
          <w:pPr>
            <w:jc w:val="left"/>
          </w:pPr>
        </w:pPrChange>
      </w:pPr>
      <w:ins w:id="402" w:author="平平淡淡" w:date="2026-09-21T15:33:49Z">
        <w:r>
          <w:rPr>
            <w:rFonts w:hint="eastAsia" w:ascii="仿宋" w:hAnsi="仿宋" w:eastAsia="仿宋" w:cs="仿宋"/>
            <w:sz w:val="28"/>
            <w:szCs w:val="28"/>
            <w:highlight w:val="none"/>
            <w:lang w:val="en-US" w:eastAsia="zh-CN"/>
            <w:rPrChange w:id="403" w:author="平平淡淡" w:date="2026-09-21T16:55:45Z">
              <w:rPr>
                <w:rFonts w:hint="eastAsia" w:ascii="仿宋" w:hAnsi="仿宋" w:eastAsia="仿宋" w:cs="仿宋"/>
                <w:sz w:val="28"/>
                <w:szCs w:val="28"/>
                <w:lang w:val="en-US" w:eastAsia="zh-CN"/>
              </w:rPr>
            </w:rPrChange>
          </w:rPr>
          <w:t>2.</w:t>
        </w:r>
      </w:ins>
      <w:ins w:id="404" w:author="平平淡淡" w:date="2026-09-21T15:30:51Z">
        <w:r>
          <w:rPr>
            <w:rFonts w:hint="eastAsia" w:ascii="仿宋" w:hAnsi="仿宋" w:eastAsia="仿宋" w:cs="仿宋"/>
            <w:sz w:val="28"/>
            <w:szCs w:val="28"/>
            <w:highlight w:val="none"/>
            <w:rPrChange w:id="405" w:author="平平淡淡" w:date="2026-09-21T16:55:45Z">
              <w:rPr>
                <w:rFonts w:hint="eastAsia" w:ascii="仿宋" w:hAnsi="仿宋" w:eastAsia="仿宋" w:cs="仿宋"/>
                <w:sz w:val="28"/>
                <w:szCs w:val="28"/>
              </w:rPr>
            </w:rPrChange>
          </w:rPr>
          <w:t>1</w:t>
        </w:r>
      </w:ins>
      <w:ins w:id="406" w:author="平平淡淡" w:date="2026-09-21T15:40:45Z">
        <w:r>
          <w:rPr>
            <w:rFonts w:hint="eastAsia" w:ascii="仿宋" w:hAnsi="仿宋" w:eastAsia="仿宋" w:cs="仿宋"/>
            <w:sz w:val="28"/>
            <w:szCs w:val="28"/>
            <w:highlight w:val="none"/>
            <w:lang w:val="en-US" w:eastAsia="zh-CN"/>
            <w:rPrChange w:id="407" w:author="平平淡淡" w:date="2026-09-21T16:55:45Z">
              <w:rPr>
                <w:rFonts w:hint="eastAsia" w:ascii="仿宋" w:hAnsi="仿宋" w:eastAsia="仿宋" w:cs="仿宋"/>
                <w:sz w:val="28"/>
                <w:szCs w:val="28"/>
                <w:lang w:val="en-US" w:eastAsia="zh-CN"/>
              </w:rPr>
            </w:rPrChange>
          </w:rPr>
          <w:t>.1</w:t>
        </w:r>
      </w:ins>
      <w:ins w:id="408" w:author="平平淡淡" w:date="2026-09-21T15:34:07Z">
        <w:r>
          <w:rPr>
            <w:rFonts w:hint="eastAsia" w:ascii="仿宋" w:hAnsi="仿宋" w:eastAsia="仿宋" w:cs="仿宋"/>
            <w:sz w:val="28"/>
            <w:szCs w:val="28"/>
            <w:highlight w:val="none"/>
            <w:lang w:val="en-US" w:eastAsia="zh-CN"/>
            <w:rPrChange w:id="409" w:author="平平淡淡" w:date="2026-09-21T16:55:45Z">
              <w:rPr>
                <w:rFonts w:hint="eastAsia" w:ascii="仿宋" w:hAnsi="仿宋" w:eastAsia="仿宋" w:cs="仿宋"/>
                <w:sz w:val="28"/>
                <w:szCs w:val="28"/>
                <w:lang w:val="en-US" w:eastAsia="zh-CN"/>
              </w:rPr>
            </w:rPrChange>
          </w:rPr>
          <w:t xml:space="preserve"> </w:t>
        </w:r>
      </w:ins>
      <w:ins w:id="410" w:author="平平淡淡" w:date="2026-09-21T15:50:18Z">
        <w:r>
          <w:rPr>
            <w:rFonts w:hint="eastAsia" w:ascii="仿宋" w:hAnsi="仿宋" w:eastAsia="仿宋" w:cs="仿宋"/>
            <w:sz w:val="28"/>
            <w:szCs w:val="28"/>
            <w:highlight w:val="none"/>
            <w:rPrChange w:id="411" w:author="平平淡淡" w:date="2026-09-21T16:55:45Z">
              <w:rPr>
                <w:rFonts w:hint="eastAsia" w:ascii="仿宋" w:hAnsi="仿宋" w:eastAsia="仿宋" w:cs="仿宋"/>
                <w:sz w:val="28"/>
                <w:szCs w:val="28"/>
              </w:rPr>
            </w:rPrChange>
          </w:rPr>
          <w:t>*</w:t>
        </w:r>
      </w:ins>
      <w:ins w:id="412" w:author="平平淡淡" w:date="2026-09-21T15:30:51Z">
        <w:r>
          <w:rPr>
            <w:rFonts w:hint="eastAsia" w:ascii="仿宋" w:hAnsi="仿宋" w:eastAsia="仿宋" w:cs="仿宋"/>
            <w:sz w:val="28"/>
            <w:szCs w:val="28"/>
            <w:highlight w:val="none"/>
            <w:rPrChange w:id="413" w:author="平平淡淡" w:date="2026-09-21T16:55:45Z">
              <w:rPr>
                <w:rFonts w:hint="eastAsia" w:ascii="仿宋" w:hAnsi="仿宋" w:eastAsia="仿宋" w:cs="仿宋"/>
                <w:sz w:val="28"/>
                <w:szCs w:val="28"/>
              </w:rPr>
            </w:rPrChange>
          </w:rPr>
          <w:t>营业执照</w:t>
        </w:r>
      </w:ins>
      <w:ins w:id="414" w:author="平平淡淡" w:date="2026-09-21T15:42:19Z">
        <w:r>
          <w:rPr>
            <w:rFonts w:hint="eastAsia" w:asciiTheme="minorEastAsia" w:hAnsiTheme="minorEastAsia" w:eastAsiaTheme="minorEastAsia" w:cstheme="minorEastAsia"/>
            <w:color w:val="auto"/>
            <w:spacing w:val="0"/>
            <w:w w:val="99"/>
            <w:sz w:val="24"/>
            <w:szCs w:val="24"/>
            <w:highlight w:val="none"/>
          </w:rPr>
          <w:t>……</w:t>
        </w:r>
      </w:ins>
      <w:ins w:id="415" w:author="平平淡淡" w:date="2026-09-21T15:42:20Z">
        <w:r>
          <w:rPr>
            <w:rFonts w:hint="eastAsia" w:asciiTheme="minorEastAsia" w:hAnsiTheme="minorEastAsia" w:eastAsiaTheme="minorEastAsia" w:cstheme="minorEastAsia"/>
            <w:color w:val="auto"/>
            <w:spacing w:val="0"/>
            <w:w w:val="99"/>
            <w:sz w:val="24"/>
            <w:szCs w:val="24"/>
            <w:highlight w:val="none"/>
          </w:rPr>
          <w:t>……………………………………………………</w:t>
        </w:r>
      </w:ins>
      <w:ins w:id="416" w:author="平平淡淡" w:date="2026-09-21T15:42:21Z">
        <w:r>
          <w:rPr>
            <w:rFonts w:hint="eastAsia" w:asciiTheme="minorEastAsia" w:hAnsiTheme="minorEastAsia" w:eastAsiaTheme="minorEastAsia" w:cstheme="minorEastAsia"/>
            <w:color w:val="auto"/>
            <w:spacing w:val="0"/>
            <w:w w:val="99"/>
            <w:sz w:val="24"/>
            <w:szCs w:val="24"/>
            <w:highlight w:val="none"/>
          </w:rPr>
          <w:t>…</w:t>
        </w:r>
      </w:ins>
      <w:ins w:id="417" w:author="平平淡淡" w:date="2026-09-21T16:17:03Z">
        <w:r>
          <w:rPr>
            <w:rFonts w:hint="eastAsia" w:asciiTheme="minorEastAsia" w:hAnsiTheme="minorEastAsia" w:eastAsiaTheme="minorEastAsia" w:cstheme="minorEastAsia"/>
            <w:color w:val="auto"/>
            <w:spacing w:val="0"/>
            <w:w w:val="99"/>
            <w:sz w:val="24"/>
            <w:szCs w:val="24"/>
            <w:highlight w:val="none"/>
          </w:rPr>
          <w:t>…</w:t>
        </w:r>
      </w:ins>
    </w:p>
    <w:p w14:paraId="34D9E6A2">
      <w:pPr>
        <w:adjustRightInd w:val="0"/>
        <w:snapToGrid w:val="0"/>
        <w:ind w:firstLine="560" w:firstLineChars="200"/>
        <w:jc w:val="both"/>
        <w:rPr>
          <w:ins w:id="419" w:author="pH" w:date="2026-09-22T14:57:25Z"/>
          <w:rFonts w:hint="eastAsia" w:asciiTheme="minorEastAsia" w:hAnsiTheme="minorEastAsia" w:eastAsiaTheme="minorEastAsia" w:cstheme="minorEastAsia"/>
          <w:color w:val="auto"/>
          <w:spacing w:val="0"/>
          <w:w w:val="99"/>
          <w:sz w:val="24"/>
          <w:szCs w:val="24"/>
          <w:highlight w:val="none"/>
        </w:rPr>
        <w:pPrChange w:id="418" w:author="平平淡淡" w:date="2026-09-21T15:44:32Z">
          <w:pPr>
            <w:jc w:val="left"/>
          </w:pPr>
        </w:pPrChange>
      </w:pPr>
      <w:ins w:id="420" w:author="平平淡淡" w:date="2026-09-21T15:30:51Z">
        <w:r>
          <w:rPr>
            <w:rFonts w:hint="eastAsia" w:ascii="仿宋" w:hAnsi="仿宋" w:eastAsia="仿宋" w:cs="仿宋"/>
            <w:sz w:val="28"/>
            <w:szCs w:val="28"/>
            <w:highlight w:val="none"/>
            <w:rPrChange w:id="421" w:author="平平淡淡" w:date="2026-09-21T16:55:45Z">
              <w:rPr>
                <w:rFonts w:hint="eastAsia" w:ascii="仿宋" w:hAnsi="仿宋" w:eastAsia="仿宋" w:cs="仿宋"/>
                <w:sz w:val="28"/>
                <w:szCs w:val="28"/>
              </w:rPr>
            </w:rPrChange>
          </w:rPr>
          <w:t>2</w:t>
        </w:r>
      </w:ins>
      <w:ins w:id="422" w:author="平平淡淡" w:date="2026-09-21T15:33:53Z">
        <w:r>
          <w:rPr>
            <w:rFonts w:hint="eastAsia" w:ascii="仿宋" w:hAnsi="仿宋" w:eastAsia="仿宋" w:cs="仿宋"/>
            <w:sz w:val="28"/>
            <w:szCs w:val="28"/>
            <w:highlight w:val="none"/>
            <w:lang w:val="en-US" w:eastAsia="zh-CN"/>
            <w:rPrChange w:id="423" w:author="平平淡淡" w:date="2026-09-21T16:55:45Z">
              <w:rPr>
                <w:rFonts w:hint="eastAsia" w:ascii="仿宋" w:hAnsi="仿宋" w:eastAsia="仿宋" w:cs="仿宋"/>
                <w:sz w:val="28"/>
                <w:szCs w:val="28"/>
                <w:lang w:val="en-US" w:eastAsia="zh-CN"/>
              </w:rPr>
            </w:rPrChange>
          </w:rPr>
          <w:t>.</w:t>
        </w:r>
      </w:ins>
      <w:ins w:id="424" w:author="平平淡淡" w:date="2026-09-21T15:40:51Z">
        <w:r>
          <w:rPr>
            <w:rFonts w:hint="eastAsia" w:ascii="仿宋" w:hAnsi="仿宋" w:eastAsia="仿宋" w:cs="仿宋"/>
            <w:sz w:val="28"/>
            <w:szCs w:val="28"/>
            <w:highlight w:val="none"/>
            <w:lang w:val="en-US" w:eastAsia="zh-CN"/>
            <w:rPrChange w:id="425" w:author="平平淡淡" w:date="2026-09-21T16:55:45Z">
              <w:rPr>
                <w:rFonts w:hint="eastAsia" w:ascii="仿宋" w:hAnsi="仿宋" w:eastAsia="仿宋" w:cs="仿宋"/>
                <w:sz w:val="28"/>
                <w:szCs w:val="28"/>
                <w:lang w:val="en-US" w:eastAsia="zh-CN"/>
              </w:rPr>
            </w:rPrChange>
          </w:rPr>
          <w:t>1.</w:t>
        </w:r>
      </w:ins>
      <w:ins w:id="426" w:author="平平淡淡" w:date="2026-09-21T15:33:53Z">
        <w:r>
          <w:rPr>
            <w:rFonts w:hint="eastAsia" w:ascii="仿宋" w:hAnsi="仿宋" w:eastAsia="仿宋" w:cs="仿宋"/>
            <w:sz w:val="28"/>
            <w:szCs w:val="28"/>
            <w:highlight w:val="none"/>
            <w:lang w:val="en-US" w:eastAsia="zh-CN"/>
            <w:rPrChange w:id="427" w:author="平平淡淡" w:date="2026-09-21T16:55:45Z">
              <w:rPr>
                <w:rFonts w:hint="eastAsia" w:ascii="仿宋" w:hAnsi="仿宋" w:eastAsia="仿宋" w:cs="仿宋"/>
                <w:sz w:val="28"/>
                <w:szCs w:val="28"/>
                <w:lang w:val="en-US" w:eastAsia="zh-CN"/>
              </w:rPr>
            </w:rPrChange>
          </w:rPr>
          <w:t>2</w:t>
        </w:r>
      </w:ins>
      <w:ins w:id="428" w:author="平平淡淡" w:date="2026-09-21T15:34:08Z">
        <w:r>
          <w:rPr>
            <w:rFonts w:hint="eastAsia" w:ascii="仿宋" w:hAnsi="仿宋" w:eastAsia="仿宋" w:cs="仿宋"/>
            <w:sz w:val="28"/>
            <w:szCs w:val="28"/>
            <w:highlight w:val="none"/>
            <w:lang w:val="en-US" w:eastAsia="zh-CN"/>
            <w:rPrChange w:id="429" w:author="平平淡淡" w:date="2026-09-21T16:55:45Z">
              <w:rPr>
                <w:rFonts w:hint="eastAsia" w:ascii="仿宋" w:hAnsi="仿宋" w:eastAsia="仿宋" w:cs="仿宋"/>
                <w:sz w:val="28"/>
                <w:szCs w:val="28"/>
                <w:lang w:val="en-US" w:eastAsia="zh-CN"/>
              </w:rPr>
            </w:rPrChange>
          </w:rPr>
          <w:t xml:space="preserve"> </w:t>
        </w:r>
      </w:ins>
      <w:ins w:id="430" w:author="平平淡淡" w:date="2026-09-21T15:50:21Z">
        <w:r>
          <w:rPr>
            <w:rFonts w:hint="eastAsia" w:ascii="仿宋" w:hAnsi="仿宋" w:eastAsia="仿宋" w:cs="仿宋"/>
            <w:sz w:val="28"/>
            <w:szCs w:val="28"/>
            <w:highlight w:val="none"/>
            <w:rPrChange w:id="431" w:author="平平淡淡" w:date="2026-09-21T16:55:45Z">
              <w:rPr>
                <w:rFonts w:hint="eastAsia" w:ascii="仿宋" w:hAnsi="仿宋" w:eastAsia="仿宋" w:cs="仿宋"/>
                <w:sz w:val="28"/>
                <w:szCs w:val="28"/>
              </w:rPr>
            </w:rPrChange>
          </w:rPr>
          <w:t>*</w:t>
        </w:r>
      </w:ins>
      <w:ins w:id="432" w:author="平平淡淡" w:date="2026-09-21T15:30:51Z">
        <w:r>
          <w:rPr>
            <w:rFonts w:hint="eastAsia" w:ascii="仿宋" w:hAnsi="仿宋" w:eastAsia="仿宋" w:cs="仿宋"/>
            <w:sz w:val="28"/>
            <w:szCs w:val="28"/>
            <w:highlight w:val="none"/>
            <w:rPrChange w:id="433" w:author="平平淡淡" w:date="2026-09-21T16:55:45Z">
              <w:rPr>
                <w:rFonts w:hint="eastAsia" w:ascii="仿宋" w:hAnsi="仿宋" w:eastAsia="仿宋" w:cs="仿宋"/>
                <w:sz w:val="28"/>
                <w:szCs w:val="28"/>
              </w:rPr>
            </w:rPrChange>
          </w:rPr>
          <w:t>医疗器械经营许可证</w:t>
        </w:r>
      </w:ins>
      <w:ins w:id="434" w:author="平平淡淡" w:date="2026-09-21T17:03:35Z">
        <w:r>
          <w:rPr>
            <w:rFonts w:hint="eastAsia" w:ascii="仿宋" w:hAnsi="仿宋" w:eastAsia="仿宋" w:cs="仿宋"/>
            <w:sz w:val="28"/>
            <w:szCs w:val="28"/>
            <w:highlight w:val="none"/>
            <w:lang w:eastAsia="zh-CN"/>
          </w:rPr>
          <w:t>/</w:t>
        </w:r>
      </w:ins>
      <w:ins w:id="435" w:author="平平淡淡" w:date="2026-09-21T15:30:51Z">
        <w:r>
          <w:rPr>
            <w:rFonts w:hint="eastAsia" w:ascii="仿宋" w:hAnsi="仿宋" w:eastAsia="仿宋" w:cs="仿宋"/>
            <w:sz w:val="28"/>
            <w:szCs w:val="28"/>
            <w:highlight w:val="none"/>
            <w:rPrChange w:id="436" w:author="平平淡淡" w:date="2026-09-21T16:55:45Z">
              <w:rPr>
                <w:rFonts w:hint="eastAsia" w:ascii="仿宋" w:hAnsi="仿宋" w:eastAsia="仿宋" w:cs="仿宋"/>
                <w:sz w:val="28"/>
                <w:szCs w:val="28"/>
              </w:rPr>
            </w:rPrChange>
          </w:rPr>
          <w:t>经营备案凭证</w:t>
        </w:r>
      </w:ins>
      <w:ins w:id="437" w:author="平平淡淡" w:date="2026-09-21T15:42:24Z">
        <w:r>
          <w:rPr>
            <w:rFonts w:hint="eastAsia" w:asciiTheme="minorEastAsia" w:hAnsiTheme="minorEastAsia" w:eastAsiaTheme="minorEastAsia" w:cstheme="minorEastAsia"/>
            <w:color w:val="auto"/>
            <w:spacing w:val="0"/>
            <w:w w:val="99"/>
            <w:sz w:val="24"/>
            <w:szCs w:val="24"/>
            <w:highlight w:val="none"/>
          </w:rPr>
          <w:t>……</w:t>
        </w:r>
      </w:ins>
      <w:ins w:id="438" w:author="平平淡淡" w:date="2026-09-21T17:03:39Z">
        <w:r>
          <w:rPr>
            <w:rFonts w:hint="eastAsia" w:asciiTheme="minorEastAsia" w:hAnsiTheme="minorEastAsia" w:eastAsiaTheme="minorEastAsia" w:cstheme="minorEastAsia"/>
            <w:color w:val="auto"/>
            <w:spacing w:val="0"/>
            <w:w w:val="99"/>
            <w:sz w:val="24"/>
            <w:szCs w:val="24"/>
            <w:highlight w:val="none"/>
          </w:rPr>
          <w:t>…………</w:t>
        </w:r>
      </w:ins>
      <w:ins w:id="439" w:author="平平淡淡" w:date="2026-09-21T17:03:40Z">
        <w:r>
          <w:rPr>
            <w:rFonts w:hint="eastAsia" w:asciiTheme="minorEastAsia" w:hAnsiTheme="minorEastAsia" w:eastAsiaTheme="minorEastAsia" w:cstheme="minorEastAsia"/>
            <w:color w:val="auto"/>
            <w:spacing w:val="0"/>
            <w:w w:val="99"/>
            <w:sz w:val="24"/>
            <w:szCs w:val="24"/>
            <w:highlight w:val="none"/>
          </w:rPr>
          <w:t>…………</w:t>
        </w:r>
      </w:ins>
    </w:p>
    <w:p w14:paraId="08D8FC6B">
      <w:pPr>
        <w:adjustRightInd w:val="0"/>
        <w:snapToGrid w:val="0"/>
        <w:ind w:firstLine="560" w:firstLineChars="200"/>
        <w:jc w:val="both"/>
        <w:rPr>
          <w:ins w:id="441" w:author="平平淡淡" w:date="2026-09-21T15:30:51Z"/>
          <w:rFonts w:hint="eastAsia" w:asciiTheme="minorEastAsia" w:hAnsiTheme="minorEastAsia" w:eastAsiaTheme="minorEastAsia" w:cstheme="minorEastAsia"/>
          <w:color w:val="auto"/>
          <w:w w:val="99"/>
          <w:sz w:val="24"/>
          <w:szCs w:val="24"/>
          <w:highlight w:val="none"/>
          <w:rPrChange w:id="442" w:author="平平淡淡" w:date="2026-09-21T16:55:45Z">
            <w:rPr>
              <w:ins w:id="443" w:author="平平淡淡" w:date="2026-09-21T15:30:51Z"/>
              <w:rFonts w:hint="eastAsia" w:ascii="仿宋" w:hAnsi="仿宋" w:eastAsia="仿宋" w:cs="仿宋"/>
              <w:sz w:val="28"/>
              <w:szCs w:val="28"/>
            </w:rPr>
          </w:rPrChange>
        </w:rPr>
        <w:pPrChange w:id="440" w:author="平平淡淡" w:date="2026-09-21T15:44:32Z">
          <w:pPr>
            <w:jc w:val="left"/>
          </w:pPr>
        </w:pPrChange>
      </w:pPr>
      <w:ins w:id="444" w:author="pH" w:date="2026-09-22T14:57:38Z">
        <w:r>
          <w:rPr>
            <w:rFonts w:hint="eastAsia" w:ascii="仿宋" w:hAnsi="仿宋" w:eastAsia="仿宋" w:cs="仿宋"/>
            <w:color w:val="auto"/>
            <w:spacing w:val="0"/>
            <w:w w:val="100"/>
            <w:sz w:val="28"/>
            <w:szCs w:val="28"/>
            <w:highlight w:val="none"/>
            <w:lang w:val="en-US" w:eastAsia="zh-CN"/>
          </w:rPr>
          <w:t>2</w:t>
        </w:r>
      </w:ins>
      <w:ins w:id="445" w:author="pH" w:date="2026-09-22T14:57:35Z">
        <w:r>
          <w:rPr>
            <w:rFonts w:hint="eastAsia" w:ascii="仿宋" w:hAnsi="仿宋" w:eastAsia="仿宋" w:cs="仿宋"/>
            <w:color w:val="auto"/>
            <w:spacing w:val="0"/>
            <w:w w:val="100"/>
            <w:sz w:val="28"/>
            <w:szCs w:val="28"/>
            <w:highlight w:val="none"/>
            <w:lang w:val="en-US" w:eastAsia="zh-CN"/>
          </w:rPr>
          <w:t>.</w:t>
        </w:r>
      </w:ins>
      <w:ins w:id="446" w:author="pH" w:date="2026-09-22T14:57:39Z">
        <w:r>
          <w:rPr>
            <w:rFonts w:hint="eastAsia" w:ascii="仿宋" w:hAnsi="仿宋" w:eastAsia="仿宋" w:cs="仿宋"/>
            <w:color w:val="auto"/>
            <w:spacing w:val="0"/>
            <w:w w:val="100"/>
            <w:sz w:val="28"/>
            <w:szCs w:val="28"/>
            <w:highlight w:val="none"/>
            <w:lang w:val="en-US" w:eastAsia="zh-CN"/>
          </w:rPr>
          <w:t>1</w:t>
        </w:r>
      </w:ins>
      <w:ins w:id="447" w:author="pH" w:date="2026-09-22T14:57:40Z">
        <w:r>
          <w:rPr>
            <w:rFonts w:hint="eastAsia" w:ascii="仿宋" w:hAnsi="仿宋" w:eastAsia="仿宋" w:cs="仿宋"/>
            <w:color w:val="auto"/>
            <w:spacing w:val="0"/>
            <w:w w:val="100"/>
            <w:sz w:val="28"/>
            <w:szCs w:val="28"/>
            <w:highlight w:val="none"/>
            <w:lang w:val="en-US" w:eastAsia="zh-CN"/>
          </w:rPr>
          <w:t>.</w:t>
        </w:r>
      </w:ins>
      <w:ins w:id="448" w:author="pH" w:date="2026-09-22T14:57:41Z">
        <w:r>
          <w:rPr>
            <w:rFonts w:hint="eastAsia" w:ascii="仿宋" w:hAnsi="仿宋" w:eastAsia="仿宋" w:cs="仿宋"/>
            <w:color w:val="auto"/>
            <w:spacing w:val="0"/>
            <w:w w:val="100"/>
            <w:sz w:val="28"/>
            <w:szCs w:val="28"/>
            <w:highlight w:val="none"/>
            <w:lang w:val="en-US" w:eastAsia="zh-CN"/>
          </w:rPr>
          <w:t>3</w:t>
        </w:r>
      </w:ins>
      <w:ins w:id="449" w:author="pH" w:date="2026-09-22T14:57:35Z">
        <w:r>
          <w:rPr>
            <w:rFonts w:hint="eastAsia" w:ascii="仿宋" w:hAnsi="仿宋" w:eastAsia="仿宋" w:cs="仿宋"/>
            <w:color w:val="auto"/>
            <w:spacing w:val="0"/>
            <w:w w:val="100"/>
            <w:sz w:val="28"/>
            <w:szCs w:val="28"/>
            <w:highlight w:val="none"/>
            <w:lang w:val="en-US" w:eastAsia="zh-CN"/>
          </w:rPr>
          <w:t xml:space="preserve"> </w:t>
        </w:r>
      </w:ins>
      <w:ins w:id="450" w:author="pH" w:date="2026-09-22T14:57:35Z">
        <w:r>
          <w:rPr>
            <w:rFonts w:hint="eastAsia" w:ascii="仿宋" w:hAnsi="仿宋" w:eastAsia="仿宋" w:cs="仿宋"/>
            <w:sz w:val="28"/>
            <w:szCs w:val="28"/>
            <w:highlight w:val="none"/>
          </w:rPr>
          <w:t>*</w:t>
        </w:r>
      </w:ins>
      <w:ins w:id="451" w:author="pH" w:date="2026-09-22T14:57:35Z">
        <w:r>
          <w:rPr>
            <w:rFonts w:hint="eastAsia" w:ascii="仿宋" w:hAnsi="仿宋" w:eastAsia="仿宋" w:cs="仿宋"/>
            <w:color w:val="auto"/>
            <w:spacing w:val="0"/>
            <w:w w:val="100"/>
            <w:sz w:val="28"/>
            <w:szCs w:val="28"/>
            <w:highlight w:val="none"/>
            <w:lang w:val="en-US" w:eastAsia="zh-CN"/>
          </w:rPr>
          <w:t>法定代表人授权委托书</w:t>
        </w:r>
      </w:ins>
      <w:ins w:id="452" w:author="pH" w:date="2026-09-22T14:57:53Z">
        <w:r>
          <w:rPr>
            <w:rFonts w:hint="eastAsia" w:asciiTheme="minorEastAsia" w:hAnsiTheme="minorEastAsia" w:eastAsiaTheme="minorEastAsia" w:cstheme="minorEastAsia"/>
            <w:color w:val="auto"/>
            <w:spacing w:val="0"/>
            <w:w w:val="99"/>
            <w:sz w:val="24"/>
            <w:szCs w:val="24"/>
            <w:highlight w:val="none"/>
          </w:rPr>
          <w:t>……………………………………………</w:t>
        </w:r>
      </w:ins>
    </w:p>
    <w:p w14:paraId="7A64EA37">
      <w:pPr>
        <w:adjustRightInd w:val="0"/>
        <w:snapToGrid w:val="0"/>
        <w:ind w:firstLine="560" w:firstLineChars="200"/>
        <w:jc w:val="both"/>
        <w:rPr>
          <w:ins w:id="454" w:author="平平淡淡" w:date="2026-09-21T15:32:12Z"/>
          <w:rFonts w:hint="eastAsia" w:ascii="仿宋" w:hAnsi="仿宋" w:eastAsia="仿宋" w:cs="仿宋"/>
          <w:sz w:val="28"/>
          <w:szCs w:val="28"/>
          <w:highlight w:val="none"/>
          <w:rPrChange w:id="455" w:author="平平淡淡" w:date="2026-09-21T16:55:45Z">
            <w:rPr>
              <w:ins w:id="456" w:author="平平淡淡" w:date="2026-09-21T15:32:12Z"/>
              <w:rFonts w:hint="eastAsia" w:ascii="仿宋" w:hAnsi="仿宋" w:eastAsia="仿宋" w:cs="仿宋"/>
              <w:sz w:val="28"/>
              <w:szCs w:val="28"/>
            </w:rPr>
          </w:rPrChange>
        </w:rPr>
        <w:pPrChange w:id="453" w:author="平平淡淡" w:date="2026-09-21T15:44:32Z">
          <w:pPr>
            <w:jc w:val="left"/>
          </w:pPr>
        </w:pPrChange>
      </w:pPr>
      <w:ins w:id="457" w:author="平平淡淡" w:date="2026-09-21T15:34:14Z">
        <w:r>
          <w:rPr>
            <w:rFonts w:hint="eastAsia" w:ascii="仿宋" w:hAnsi="仿宋" w:eastAsia="仿宋" w:cs="仿宋"/>
            <w:sz w:val="28"/>
            <w:szCs w:val="28"/>
            <w:highlight w:val="none"/>
            <w:lang w:val="en-US" w:eastAsia="zh-CN"/>
            <w:rPrChange w:id="458" w:author="平平淡淡" w:date="2026-09-21T16:55:45Z">
              <w:rPr>
                <w:rFonts w:hint="eastAsia" w:ascii="仿宋" w:hAnsi="仿宋" w:eastAsia="仿宋" w:cs="仿宋"/>
                <w:sz w:val="28"/>
                <w:szCs w:val="28"/>
                <w:lang w:val="en-US" w:eastAsia="zh-CN"/>
              </w:rPr>
            </w:rPrChange>
          </w:rPr>
          <w:t>2.</w:t>
        </w:r>
      </w:ins>
      <w:ins w:id="459" w:author="平平淡淡" w:date="2026-09-21T15:41:02Z">
        <w:r>
          <w:rPr>
            <w:rFonts w:hint="eastAsia" w:ascii="仿宋" w:hAnsi="仿宋" w:eastAsia="仿宋" w:cs="仿宋"/>
            <w:sz w:val="28"/>
            <w:szCs w:val="28"/>
            <w:highlight w:val="none"/>
            <w:lang w:val="en-US" w:eastAsia="zh-CN"/>
            <w:rPrChange w:id="460" w:author="平平淡淡" w:date="2026-09-21T16:55:45Z">
              <w:rPr>
                <w:rFonts w:hint="eastAsia" w:ascii="仿宋" w:hAnsi="仿宋" w:eastAsia="仿宋" w:cs="仿宋"/>
                <w:sz w:val="28"/>
                <w:szCs w:val="28"/>
                <w:lang w:val="en-US" w:eastAsia="zh-CN"/>
              </w:rPr>
            </w:rPrChange>
          </w:rPr>
          <w:t>1</w:t>
        </w:r>
      </w:ins>
      <w:ins w:id="461" w:author="平平淡淡" w:date="2026-09-21T15:41:00Z">
        <w:r>
          <w:rPr>
            <w:rFonts w:hint="eastAsia" w:ascii="仿宋" w:hAnsi="仿宋" w:eastAsia="仿宋" w:cs="仿宋"/>
            <w:sz w:val="28"/>
            <w:szCs w:val="28"/>
            <w:highlight w:val="none"/>
            <w:lang w:val="en-US" w:eastAsia="zh-CN"/>
            <w:rPrChange w:id="462" w:author="平平淡淡" w:date="2026-09-21T16:55:45Z">
              <w:rPr>
                <w:rFonts w:hint="eastAsia" w:ascii="仿宋" w:hAnsi="仿宋" w:eastAsia="仿宋" w:cs="仿宋"/>
                <w:sz w:val="28"/>
                <w:szCs w:val="28"/>
                <w:lang w:val="en-US" w:eastAsia="zh-CN"/>
              </w:rPr>
            </w:rPrChange>
          </w:rPr>
          <w:t>.</w:t>
        </w:r>
      </w:ins>
      <w:ins w:id="463" w:author="平平淡淡" w:date="2026-09-21T16:27:40Z">
        <w:del w:id="464" w:author="pH" w:date="2026-09-22T14:57:43Z">
          <w:r>
            <w:rPr>
              <w:rFonts w:hint="default" w:ascii="仿宋" w:hAnsi="仿宋" w:eastAsia="仿宋" w:cs="仿宋"/>
              <w:sz w:val="28"/>
              <w:szCs w:val="28"/>
              <w:highlight w:val="none"/>
              <w:lang w:val="en-US" w:eastAsia="zh-CN"/>
              <w:rPrChange w:id="465" w:author="平平淡淡" w:date="2026-09-21T16:55:45Z">
                <w:rPr>
                  <w:rFonts w:hint="eastAsia" w:ascii="仿宋" w:hAnsi="仿宋" w:eastAsia="仿宋" w:cs="仿宋"/>
                  <w:sz w:val="28"/>
                  <w:szCs w:val="28"/>
                  <w:lang w:val="en-US" w:eastAsia="zh-CN"/>
                </w:rPr>
              </w:rPrChange>
            </w:rPr>
            <w:delText>3</w:delText>
          </w:r>
        </w:del>
      </w:ins>
      <w:ins w:id="466" w:author="pH" w:date="2026-09-22T14:57:43Z">
        <w:r>
          <w:rPr>
            <w:rFonts w:hint="eastAsia" w:ascii="仿宋" w:hAnsi="仿宋" w:eastAsia="仿宋" w:cs="仿宋"/>
            <w:sz w:val="28"/>
            <w:szCs w:val="28"/>
            <w:highlight w:val="none"/>
            <w:lang w:val="en-US" w:eastAsia="zh-CN"/>
          </w:rPr>
          <w:t>4</w:t>
        </w:r>
      </w:ins>
      <w:ins w:id="467" w:author="平平淡淡" w:date="2026-09-21T15:34:18Z">
        <w:r>
          <w:rPr>
            <w:rFonts w:hint="eastAsia" w:ascii="仿宋" w:hAnsi="仿宋" w:eastAsia="仿宋" w:cs="仿宋"/>
            <w:sz w:val="28"/>
            <w:szCs w:val="28"/>
            <w:highlight w:val="none"/>
            <w:lang w:val="en-US" w:eastAsia="zh-CN"/>
            <w:rPrChange w:id="468" w:author="平平淡淡" w:date="2026-09-21T16:55:45Z">
              <w:rPr>
                <w:rFonts w:hint="eastAsia" w:ascii="仿宋" w:hAnsi="仿宋" w:eastAsia="仿宋" w:cs="仿宋"/>
                <w:sz w:val="28"/>
                <w:szCs w:val="28"/>
                <w:lang w:val="en-US" w:eastAsia="zh-CN"/>
              </w:rPr>
            </w:rPrChange>
          </w:rPr>
          <w:t xml:space="preserve"> </w:t>
        </w:r>
      </w:ins>
      <w:ins w:id="469" w:author="平平淡淡" w:date="2026-09-21T15:50:27Z">
        <w:r>
          <w:rPr>
            <w:rFonts w:hint="eastAsia" w:ascii="仿宋" w:hAnsi="仿宋" w:eastAsia="仿宋" w:cs="仿宋"/>
            <w:sz w:val="28"/>
            <w:szCs w:val="28"/>
            <w:highlight w:val="none"/>
            <w:rPrChange w:id="470" w:author="平平淡淡" w:date="2026-09-21T16:55:45Z">
              <w:rPr>
                <w:rFonts w:hint="eastAsia" w:ascii="仿宋" w:hAnsi="仿宋" w:eastAsia="仿宋" w:cs="仿宋"/>
                <w:sz w:val="28"/>
                <w:szCs w:val="28"/>
              </w:rPr>
            </w:rPrChange>
          </w:rPr>
          <w:t>*</w:t>
        </w:r>
      </w:ins>
      <w:ins w:id="471" w:author="平平淡淡" w:date="2026-09-21T15:30:51Z">
        <w:r>
          <w:rPr>
            <w:rFonts w:hint="eastAsia" w:ascii="仿宋" w:hAnsi="仿宋" w:eastAsia="仿宋" w:cs="仿宋"/>
            <w:sz w:val="28"/>
            <w:szCs w:val="28"/>
            <w:highlight w:val="none"/>
            <w:rPrChange w:id="472" w:author="平平淡淡" w:date="2026-09-21T16:55:45Z">
              <w:rPr>
                <w:rFonts w:hint="eastAsia" w:ascii="仿宋" w:hAnsi="仿宋" w:eastAsia="仿宋" w:cs="仿宋"/>
                <w:sz w:val="28"/>
                <w:szCs w:val="28"/>
              </w:rPr>
            </w:rPrChange>
          </w:rPr>
          <w:t>产品授权书</w:t>
        </w:r>
      </w:ins>
      <w:ins w:id="473" w:author="平平淡淡" w:date="2026-09-21T15:42:57Z">
        <w:r>
          <w:rPr>
            <w:rFonts w:hint="eastAsia" w:ascii="仿宋" w:hAnsi="仿宋" w:eastAsia="仿宋" w:cs="仿宋"/>
            <w:sz w:val="28"/>
            <w:szCs w:val="28"/>
            <w:highlight w:val="none"/>
            <w:lang w:val="en-US" w:eastAsia="zh-CN"/>
            <w:rPrChange w:id="474" w:author="平平淡淡" w:date="2026-09-21T16:55:45Z">
              <w:rPr>
                <w:rFonts w:hint="eastAsia" w:ascii="仿宋" w:hAnsi="仿宋" w:eastAsia="仿宋" w:cs="仿宋"/>
                <w:sz w:val="28"/>
                <w:szCs w:val="28"/>
                <w:lang w:val="en-US" w:eastAsia="zh-CN"/>
              </w:rPr>
            </w:rPrChange>
          </w:rPr>
          <w:t xml:space="preserve"> </w:t>
        </w:r>
      </w:ins>
      <w:ins w:id="475" w:author="平平淡淡" w:date="2026-09-21T15:42:45Z">
        <w:r>
          <w:rPr>
            <w:rFonts w:hint="eastAsia" w:asciiTheme="minorEastAsia" w:hAnsiTheme="minorEastAsia" w:eastAsiaTheme="minorEastAsia" w:cstheme="minorEastAsia"/>
            <w:color w:val="auto"/>
            <w:spacing w:val="0"/>
            <w:w w:val="99"/>
            <w:sz w:val="24"/>
            <w:szCs w:val="24"/>
            <w:highlight w:val="none"/>
          </w:rPr>
          <w:t>……</w:t>
        </w:r>
      </w:ins>
      <w:ins w:id="476" w:author="平平淡淡" w:date="2026-09-21T15:42:46Z">
        <w:r>
          <w:rPr>
            <w:rFonts w:hint="eastAsia" w:asciiTheme="minorEastAsia" w:hAnsiTheme="minorEastAsia" w:eastAsiaTheme="minorEastAsia" w:cstheme="minorEastAsia"/>
            <w:color w:val="auto"/>
            <w:spacing w:val="0"/>
            <w:w w:val="99"/>
            <w:sz w:val="24"/>
            <w:szCs w:val="24"/>
            <w:highlight w:val="none"/>
          </w:rPr>
          <w:t>…………………………………………………</w:t>
        </w:r>
      </w:ins>
      <w:ins w:id="477" w:author="平平淡淡" w:date="2026-09-21T15:59:26Z">
        <w:r>
          <w:rPr>
            <w:rFonts w:hint="eastAsia" w:asciiTheme="minorEastAsia" w:hAnsiTheme="minorEastAsia" w:eastAsiaTheme="minorEastAsia" w:cstheme="minorEastAsia"/>
            <w:color w:val="auto"/>
            <w:spacing w:val="0"/>
            <w:w w:val="99"/>
            <w:sz w:val="24"/>
            <w:szCs w:val="24"/>
            <w:highlight w:val="none"/>
          </w:rPr>
          <w:t>…</w:t>
        </w:r>
      </w:ins>
    </w:p>
    <w:p w14:paraId="73986B3A">
      <w:pPr>
        <w:adjustRightInd w:val="0"/>
        <w:snapToGrid w:val="0"/>
        <w:jc w:val="left"/>
        <w:rPr>
          <w:ins w:id="479" w:author="平平淡淡" w:date="2026-09-21T15:30:51Z"/>
          <w:rFonts w:hint="eastAsia" w:ascii="仿宋" w:hAnsi="仿宋" w:eastAsia="仿宋" w:cs="仿宋"/>
          <w:sz w:val="28"/>
          <w:szCs w:val="28"/>
          <w:highlight w:val="none"/>
          <w:rPrChange w:id="480" w:author="平平淡淡" w:date="2026-09-21T16:55:45Z">
            <w:rPr>
              <w:ins w:id="481" w:author="平平淡淡" w:date="2026-09-21T15:30:51Z"/>
              <w:rFonts w:hint="eastAsia" w:ascii="仿宋" w:hAnsi="仿宋" w:eastAsia="仿宋" w:cs="仿宋"/>
              <w:sz w:val="28"/>
              <w:szCs w:val="28"/>
            </w:rPr>
          </w:rPrChange>
        </w:rPr>
        <w:pPrChange w:id="478" w:author="平平淡淡" w:date="2026-09-21T15:36:04Z">
          <w:pPr>
            <w:jc w:val="left"/>
          </w:pPr>
        </w:pPrChange>
      </w:pPr>
      <w:ins w:id="482" w:author="平平淡淡" w:date="2026-09-21T15:42:07Z">
        <w:r>
          <w:rPr>
            <w:rFonts w:hint="eastAsia" w:ascii="仿宋" w:hAnsi="仿宋" w:eastAsia="仿宋" w:cs="仿宋"/>
            <w:sz w:val="28"/>
            <w:szCs w:val="28"/>
            <w:highlight w:val="none"/>
            <w:lang w:val="en-US" w:eastAsia="zh-CN"/>
            <w:rPrChange w:id="483" w:author="平平淡淡" w:date="2026-09-21T16:55:45Z">
              <w:rPr>
                <w:rFonts w:hint="eastAsia" w:ascii="仿宋" w:hAnsi="仿宋" w:eastAsia="仿宋" w:cs="仿宋"/>
                <w:sz w:val="28"/>
                <w:szCs w:val="28"/>
                <w:lang w:val="en-US" w:eastAsia="zh-CN"/>
              </w:rPr>
            </w:rPrChange>
          </w:rPr>
          <w:t>2</w:t>
        </w:r>
      </w:ins>
      <w:ins w:id="484" w:author="平平淡淡" w:date="2026-09-21T15:42:08Z">
        <w:r>
          <w:rPr>
            <w:rFonts w:hint="eastAsia" w:ascii="仿宋" w:hAnsi="仿宋" w:eastAsia="仿宋" w:cs="仿宋"/>
            <w:sz w:val="28"/>
            <w:szCs w:val="28"/>
            <w:highlight w:val="none"/>
            <w:lang w:val="en-US" w:eastAsia="zh-CN"/>
            <w:rPrChange w:id="485" w:author="平平淡淡" w:date="2026-09-21T16:55:45Z">
              <w:rPr>
                <w:rFonts w:hint="eastAsia" w:ascii="仿宋" w:hAnsi="仿宋" w:eastAsia="仿宋" w:cs="仿宋"/>
                <w:sz w:val="28"/>
                <w:szCs w:val="28"/>
                <w:lang w:val="en-US" w:eastAsia="zh-CN"/>
              </w:rPr>
            </w:rPrChange>
          </w:rPr>
          <w:t>.2</w:t>
        </w:r>
      </w:ins>
      <w:ins w:id="486" w:author="平平淡淡" w:date="2026-09-21T17:03:59Z">
        <w:r>
          <w:rPr>
            <w:rFonts w:hint="eastAsia" w:ascii="仿宋" w:hAnsi="仿宋" w:eastAsia="仿宋" w:cs="仿宋"/>
            <w:sz w:val="28"/>
            <w:szCs w:val="28"/>
            <w:highlight w:val="none"/>
            <w:lang w:val="en-US" w:eastAsia="zh-CN"/>
          </w:rPr>
          <w:t xml:space="preserve">  </w:t>
        </w:r>
      </w:ins>
      <w:ins w:id="487" w:author="平平淡淡" w:date="2026-09-21T15:30:51Z">
        <w:r>
          <w:rPr>
            <w:rFonts w:hint="eastAsia" w:ascii="仿宋" w:hAnsi="仿宋" w:eastAsia="仿宋" w:cs="仿宋"/>
            <w:sz w:val="28"/>
            <w:szCs w:val="28"/>
            <w:highlight w:val="none"/>
            <w:rPrChange w:id="488" w:author="平平淡淡" w:date="2026-09-21T16:55:45Z">
              <w:rPr>
                <w:rFonts w:hint="eastAsia" w:ascii="仿宋" w:hAnsi="仿宋" w:eastAsia="仿宋" w:cs="仿宋"/>
                <w:sz w:val="28"/>
                <w:szCs w:val="28"/>
              </w:rPr>
            </w:rPrChange>
          </w:rPr>
          <w:t>生产企业</w:t>
        </w:r>
      </w:ins>
      <w:ins w:id="489" w:author="平平淡淡" w:date="2026-09-21T15:32:47Z">
        <w:r>
          <w:rPr>
            <w:rFonts w:hint="eastAsia" w:ascii="仿宋" w:hAnsi="仿宋" w:eastAsia="仿宋" w:cs="仿宋"/>
            <w:sz w:val="28"/>
            <w:szCs w:val="28"/>
            <w:highlight w:val="none"/>
            <w:lang w:val="en-US" w:eastAsia="zh-CN"/>
            <w:rPrChange w:id="490" w:author="平平淡淡" w:date="2026-09-21T16:55:45Z">
              <w:rPr>
                <w:rFonts w:hint="eastAsia" w:ascii="仿宋" w:hAnsi="仿宋" w:eastAsia="仿宋" w:cs="仿宋"/>
                <w:sz w:val="28"/>
                <w:szCs w:val="28"/>
                <w:lang w:val="en-US" w:eastAsia="zh-CN"/>
              </w:rPr>
            </w:rPrChange>
          </w:rPr>
          <w:t>部分</w:t>
        </w:r>
      </w:ins>
      <w:ins w:id="491" w:author="平平淡淡" w:date="2026-09-21T15:30:51Z">
        <w:r>
          <w:rPr>
            <w:rFonts w:hint="eastAsia" w:ascii="仿宋" w:hAnsi="仿宋" w:eastAsia="仿宋" w:cs="仿宋"/>
            <w:sz w:val="28"/>
            <w:szCs w:val="28"/>
            <w:highlight w:val="none"/>
            <w:rPrChange w:id="492" w:author="平平淡淡" w:date="2026-09-21T16:55:45Z">
              <w:rPr>
                <w:rFonts w:hint="eastAsia" w:ascii="仿宋" w:hAnsi="仿宋" w:eastAsia="仿宋" w:cs="仿宋"/>
                <w:sz w:val="28"/>
                <w:szCs w:val="28"/>
              </w:rPr>
            </w:rPrChange>
          </w:rPr>
          <w:t>：</w:t>
        </w:r>
      </w:ins>
    </w:p>
    <w:p w14:paraId="6EA6B6E8">
      <w:pPr>
        <w:adjustRightInd w:val="0"/>
        <w:snapToGrid w:val="0"/>
        <w:ind w:firstLine="560" w:firstLineChars="200"/>
        <w:jc w:val="both"/>
        <w:rPr>
          <w:ins w:id="494" w:author="平平淡淡" w:date="2026-09-21T15:30:51Z"/>
          <w:rFonts w:hint="eastAsia" w:ascii="仿宋" w:hAnsi="仿宋" w:eastAsia="仿宋" w:cs="仿宋"/>
          <w:sz w:val="28"/>
          <w:szCs w:val="28"/>
          <w:highlight w:val="none"/>
          <w:rPrChange w:id="495" w:author="平平淡淡" w:date="2026-09-21T16:55:45Z">
            <w:rPr>
              <w:ins w:id="496" w:author="平平淡淡" w:date="2026-09-21T15:30:51Z"/>
              <w:rFonts w:hint="eastAsia" w:ascii="仿宋" w:hAnsi="仿宋" w:eastAsia="仿宋" w:cs="仿宋"/>
              <w:sz w:val="28"/>
              <w:szCs w:val="28"/>
            </w:rPr>
          </w:rPrChange>
        </w:rPr>
        <w:pPrChange w:id="493" w:author="平平淡淡" w:date="2026-09-21T15:44:21Z">
          <w:pPr>
            <w:jc w:val="left"/>
          </w:pPr>
        </w:pPrChange>
      </w:pPr>
      <w:ins w:id="497" w:author="平平淡淡" w:date="2026-09-21T15:43:17Z">
        <w:r>
          <w:rPr>
            <w:rFonts w:hint="eastAsia" w:ascii="仿宋" w:hAnsi="仿宋" w:eastAsia="仿宋" w:cs="仿宋"/>
            <w:sz w:val="28"/>
            <w:szCs w:val="28"/>
            <w:highlight w:val="none"/>
            <w:lang w:eastAsia="zh-CN"/>
            <w:rPrChange w:id="498" w:author="平平淡淡" w:date="2026-09-21T16:55:45Z">
              <w:rPr>
                <w:rFonts w:hint="eastAsia" w:ascii="仿宋" w:hAnsi="仿宋" w:eastAsia="仿宋" w:cs="仿宋"/>
                <w:sz w:val="28"/>
                <w:szCs w:val="28"/>
                <w:lang w:eastAsia="zh-CN"/>
              </w:rPr>
            </w:rPrChange>
          </w:rPr>
          <w:t>2</w:t>
        </w:r>
      </w:ins>
      <w:ins w:id="499" w:author="平平淡淡" w:date="2026-09-21T15:43:17Z">
        <w:r>
          <w:rPr>
            <w:rFonts w:hint="eastAsia" w:ascii="仿宋" w:hAnsi="仿宋" w:eastAsia="仿宋" w:cs="仿宋"/>
            <w:sz w:val="28"/>
            <w:szCs w:val="28"/>
            <w:highlight w:val="none"/>
            <w:lang w:val="en-US" w:eastAsia="zh-CN"/>
            <w:rPrChange w:id="500" w:author="平平淡淡" w:date="2026-09-21T16:55:45Z">
              <w:rPr>
                <w:rFonts w:hint="eastAsia" w:ascii="仿宋" w:hAnsi="仿宋" w:eastAsia="仿宋" w:cs="仿宋"/>
                <w:sz w:val="28"/>
                <w:szCs w:val="28"/>
                <w:lang w:val="en-US" w:eastAsia="zh-CN"/>
              </w:rPr>
            </w:rPrChange>
          </w:rPr>
          <w:t>.2.</w:t>
        </w:r>
      </w:ins>
      <w:ins w:id="501" w:author="平平淡淡" w:date="2026-09-21T15:43:18Z">
        <w:r>
          <w:rPr>
            <w:rFonts w:hint="eastAsia" w:ascii="仿宋" w:hAnsi="仿宋" w:eastAsia="仿宋" w:cs="仿宋"/>
            <w:sz w:val="28"/>
            <w:szCs w:val="28"/>
            <w:highlight w:val="none"/>
            <w:lang w:val="en-US" w:eastAsia="zh-CN"/>
            <w:rPrChange w:id="502" w:author="平平淡淡" w:date="2026-09-21T16:55:45Z">
              <w:rPr>
                <w:rFonts w:hint="eastAsia" w:ascii="仿宋" w:hAnsi="仿宋" w:eastAsia="仿宋" w:cs="仿宋"/>
                <w:sz w:val="28"/>
                <w:szCs w:val="28"/>
                <w:lang w:val="en-US" w:eastAsia="zh-CN"/>
              </w:rPr>
            </w:rPrChange>
          </w:rPr>
          <w:t>1</w:t>
        </w:r>
      </w:ins>
      <w:ins w:id="503" w:author="平平淡淡" w:date="2026-09-21T15:48:58Z">
        <w:r>
          <w:rPr>
            <w:rFonts w:hint="eastAsia" w:ascii="仿宋" w:hAnsi="仿宋" w:eastAsia="仿宋" w:cs="仿宋"/>
            <w:sz w:val="28"/>
            <w:szCs w:val="28"/>
            <w:highlight w:val="none"/>
            <w:lang w:eastAsia="zh-CN"/>
            <w:rPrChange w:id="504" w:author="平平淡淡" w:date="2026-09-21T16:55:45Z">
              <w:rPr>
                <w:rFonts w:hint="eastAsia" w:ascii="仿宋" w:hAnsi="仿宋" w:eastAsia="仿宋" w:cs="仿宋"/>
                <w:sz w:val="28"/>
                <w:szCs w:val="28"/>
                <w:lang w:eastAsia="zh-CN"/>
              </w:rPr>
            </w:rPrChange>
          </w:rPr>
          <w:t xml:space="preserve"> </w:t>
        </w:r>
      </w:ins>
      <w:ins w:id="505" w:author="平平淡淡" w:date="2026-09-21T15:50:30Z">
        <w:r>
          <w:rPr>
            <w:rFonts w:hint="eastAsia" w:ascii="仿宋" w:hAnsi="仿宋" w:eastAsia="仿宋" w:cs="仿宋"/>
            <w:sz w:val="28"/>
            <w:szCs w:val="28"/>
            <w:highlight w:val="none"/>
            <w:rPrChange w:id="506" w:author="平平淡淡" w:date="2026-09-21T16:55:45Z">
              <w:rPr>
                <w:rFonts w:hint="eastAsia" w:ascii="仿宋" w:hAnsi="仿宋" w:eastAsia="仿宋" w:cs="仿宋"/>
                <w:sz w:val="28"/>
                <w:szCs w:val="28"/>
              </w:rPr>
            </w:rPrChange>
          </w:rPr>
          <w:t>*</w:t>
        </w:r>
      </w:ins>
      <w:ins w:id="507" w:author="平平淡淡" w:date="2026-09-21T15:30:51Z">
        <w:r>
          <w:rPr>
            <w:rFonts w:hint="eastAsia" w:ascii="仿宋" w:hAnsi="仿宋" w:eastAsia="仿宋" w:cs="仿宋"/>
            <w:sz w:val="28"/>
            <w:szCs w:val="28"/>
            <w:highlight w:val="none"/>
            <w:rPrChange w:id="508" w:author="平平淡淡" w:date="2026-09-21T16:55:45Z">
              <w:rPr>
                <w:rFonts w:hint="eastAsia" w:ascii="仿宋" w:hAnsi="仿宋" w:eastAsia="仿宋" w:cs="仿宋"/>
                <w:sz w:val="28"/>
                <w:szCs w:val="28"/>
              </w:rPr>
            </w:rPrChange>
          </w:rPr>
          <w:t>营业执照</w:t>
        </w:r>
      </w:ins>
      <w:ins w:id="509" w:author="平平淡淡" w:date="2026-09-21T15:43:23Z">
        <w:r>
          <w:rPr>
            <w:rFonts w:hint="eastAsia" w:asciiTheme="minorEastAsia" w:hAnsiTheme="minorEastAsia" w:eastAsiaTheme="minorEastAsia" w:cstheme="minorEastAsia"/>
            <w:color w:val="auto"/>
            <w:spacing w:val="0"/>
            <w:w w:val="99"/>
            <w:sz w:val="24"/>
            <w:szCs w:val="24"/>
            <w:highlight w:val="none"/>
          </w:rPr>
          <w:t>………………………………………………</w:t>
        </w:r>
      </w:ins>
      <w:ins w:id="510" w:author="平平淡淡" w:date="2026-09-21T15:43:24Z">
        <w:r>
          <w:rPr>
            <w:rFonts w:hint="eastAsia" w:asciiTheme="minorEastAsia" w:hAnsiTheme="minorEastAsia" w:eastAsiaTheme="minorEastAsia" w:cstheme="minorEastAsia"/>
            <w:color w:val="auto"/>
            <w:spacing w:val="0"/>
            <w:w w:val="99"/>
            <w:sz w:val="24"/>
            <w:szCs w:val="24"/>
            <w:highlight w:val="none"/>
          </w:rPr>
          <w:t>……………</w:t>
        </w:r>
      </w:ins>
      <w:ins w:id="511" w:author="平平淡淡" w:date="2026-09-21T16:17:11Z">
        <w:r>
          <w:rPr>
            <w:rFonts w:hint="eastAsia" w:asciiTheme="minorEastAsia" w:hAnsiTheme="minorEastAsia" w:eastAsiaTheme="minorEastAsia" w:cstheme="minorEastAsia"/>
            <w:color w:val="auto"/>
            <w:spacing w:val="0"/>
            <w:w w:val="99"/>
            <w:sz w:val="24"/>
            <w:szCs w:val="24"/>
            <w:highlight w:val="none"/>
          </w:rPr>
          <w:t>…</w:t>
        </w:r>
      </w:ins>
    </w:p>
    <w:p w14:paraId="56686399">
      <w:pPr>
        <w:adjustRightInd w:val="0"/>
        <w:snapToGrid w:val="0"/>
        <w:ind w:firstLine="560" w:firstLineChars="200"/>
        <w:rPr>
          <w:ins w:id="513" w:author="平平淡淡" w:date="2026-09-21T15:30:51Z"/>
          <w:rFonts w:hint="eastAsia" w:ascii="仿宋" w:hAnsi="仿宋" w:eastAsia="仿宋" w:cs="仿宋"/>
          <w:sz w:val="28"/>
          <w:szCs w:val="28"/>
          <w:highlight w:val="none"/>
          <w:rPrChange w:id="514" w:author="平平淡淡" w:date="2026-09-21T16:55:45Z">
            <w:rPr>
              <w:ins w:id="515" w:author="平平淡淡" w:date="2026-09-21T15:30:51Z"/>
              <w:rFonts w:hint="eastAsia" w:ascii="仿宋" w:hAnsi="仿宋" w:eastAsia="仿宋" w:cs="仿宋"/>
              <w:sz w:val="28"/>
              <w:szCs w:val="28"/>
            </w:rPr>
          </w:rPrChange>
        </w:rPr>
        <w:pPrChange w:id="512" w:author="平平淡淡" w:date="2026-09-21T15:44:21Z">
          <w:pPr/>
        </w:pPrChange>
      </w:pPr>
      <w:ins w:id="516" w:author="平平淡淡" w:date="2026-09-21T15:30:51Z">
        <w:r>
          <w:rPr>
            <w:rFonts w:hint="eastAsia" w:ascii="仿宋" w:hAnsi="仿宋" w:eastAsia="仿宋" w:cs="仿宋"/>
            <w:sz w:val="28"/>
            <w:szCs w:val="28"/>
            <w:highlight w:val="none"/>
            <w:rPrChange w:id="517" w:author="平平淡淡" w:date="2026-09-21T16:55:45Z">
              <w:rPr>
                <w:rFonts w:hint="eastAsia" w:ascii="仿宋" w:hAnsi="仿宋" w:eastAsia="仿宋" w:cs="仿宋"/>
                <w:sz w:val="28"/>
                <w:szCs w:val="28"/>
              </w:rPr>
            </w:rPrChange>
          </w:rPr>
          <w:t>2</w:t>
        </w:r>
      </w:ins>
      <w:ins w:id="518" w:author="平平淡淡" w:date="2026-09-21T15:43:35Z">
        <w:r>
          <w:rPr>
            <w:rFonts w:hint="eastAsia" w:ascii="仿宋" w:hAnsi="仿宋" w:eastAsia="仿宋" w:cs="仿宋"/>
            <w:sz w:val="28"/>
            <w:szCs w:val="28"/>
            <w:highlight w:val="none"/>
            <w:lang w:val="en-US" w:eastAsia="zh-CN"/>
            <w:rPrChange w:id="519" w:author="平平淡淡" w:date="2026-09-21T16:55:45Z">
              <w:rPr>
                <w:rFonts w:hint="eastAsia" w:ascii="仿宋" w:hAnsi="仿宋" w:eastAsia="仿宋" w:cs="仿宋"/>
                <w:sz w:val="28"/>
                <w:szCs w:val="28"/>
                <w:lang w:val="en-US" w:eastAsia="zh-CN"/>
              </w:rPr>
            </w:rPrChange>
          </w:rPr>
          <w:t>.2.</w:t>
        </w:r>
      </w:ins>
      <w:ins w:id="520" w:author="平平淡淡" w:date="2026-09-21T15:43:36Z">
        <w:r>
          <w:rPr>
            <w:rFonts w:hint="eastAsia" w:ascii="仿宋" w:hAnsi="仿宋" w:eastAsia="仿宋" w:cs="仿宋"/>
            <w:sz w:val="28"/>
            <w:szCs w:val="28"/>
            <w:highlight w:val="none"/>
            <w:lang w:val="en-US" w:eastAsia="zh-CN"/>
            <w:rPrChange w:id="521" w:author="平平淡淡" w:date="2026-09-21T16:55:45Z">
              <w:rPr>
                <w:rFonts w:hint="eastAsia" w:ascii="仿宋" w:hAnsi="仿宋" w:eastAsia="仿宋" w:cs="仿宋"/>
                <w:sz w:val="28"/>
                <w:szCs w:val="28"/>
                <w:lang w:val="en-US" w:eastAsia="zh-CN"/>
              </w:rPr>
            </w:rPrChange>
          </w:rPr>
          <w:t>2</w:t>
        </w:r>
      </w:ins>
      <w:ins w:id="522" w:author="平平淡淡" w:date="2026-09-21T15:48:59Z">
        <w:r>
          <w:rPr>
            <w:rFonts w:hint="eastAsia" w:ascii="仿宋" w:hAnsi="仿宋" w:eastAsia="仿宋" w:cs="仿宋"/>
            <w:sz w:val="28"/>
            <w:szCs w:val="28"/>
            <w:highlight w:val="none"/>
            <w:lang w:eastAsia="zh-CN"/>
            <w:rPrChange w:id="523" w:author="平平淡淡" w:date="2026-09-21T16:55:45Z">
              <w:rPr>
                <w:rFonts w:hint="eastAsia" w:ascii="仿宋" w:hAnsi="仿宋" w:eastAsia="仿宋" w:cs="仿宋"/>
                <w:sz w:val="28"/>
                <w:szCs w:val="28"/>
                <w:lang w:eastAsia="zh-CN"/>
              </w:rPr>
            </w:rPrChange>
          </w:rPr>
          <w:t xml:space="preserve"> </w:t>
        </w:r>
      </w:ins>
      <w:ins w:id="524" w:author="平平淡淡" w:date="2026-09-21T15:50:30Z">
        <w:r>
          <w:rPr>
            <w:rFonts w:hint="eastAsia" w:ascii="仿宋" w:hAnsi="仿宋" w:eastAsia="仿宋" w:cs="仿宋"/>
            <w:sz w:val="28"/>
            <w:szCs w:val="28"/>
            <w:highlight w:val="none"/>
            <w:rPrChange w:id="525" w:author="平平淡淡" w:date="2026-09-21T16:55:45Z">
              <w:rPr>
                <w:rFonts w:hint="eastAsia" w:ascii="仿宋" w:hAnsi="仿宋" w:eastAsia="仿宋" w:cs="仿宋"/>
                <w:sz w:val="28"/>
                <w:szCs w:val="28"/>
              </w:rPr>
            </w:rPrChange>
          </w:rPr>
          <w:t>*</w:t>
        </w:r>
      </w:ins>
      <w:ins w:id="526" w:author="平平淡淡" w:date="2026-09-21T15:30:51Z">
        <w:r>
          <w:rPr>
            <w:rFonts w:hint="eastAsia" w:ascii="仿宋" w:hAnsi="仿宋" w:eastAsia="仿宋" w:cs="仿宋"/>
            <w:sz w:val="28"/>
            <w:szCs w:val="28"/>
            <w:highlight w:val="none"/>
            <w:rPrChange w:id="527" w:author="平平淡淡" w:date="2026-09-21T16:55:45Z">
              <w:rPr>
                <w:rFonts w:hint="eastAsia" w:ascii="仿宋" w:hAnsi="仿宋" w:eastAsia="仿宋" w:cs="仿宋"/>
                <w:sz w:val="28"/>
                <w:szCs w:val="28"/>
              </w:rPr>
            </w:rPrChange>
          </w:rPr>
          <w:t>医疗器械经营许可证</w:t>
        </w:r>
      </w:ins>
      <w:ins w:id="528" w:author="平平淡淡" w:date="2026-09-21T15:47:32Z">
        <w:r>
          <w:rPr>
            <w:rFonts w:hint="eastAsia" w:asciiTheme="minorEastAsia" w:hAnsiTheme="minorEastAsia" w:eastAsiaTheme="minorEastAsia" w:cstheme="minorEastAsia"/>
            <w:color w:val="auto"/>
            <w:spacing w:val="0"/>
            <w:w w:val="99"/>
            <w:sz w:val="24"/>
            <w:szCs w:val="24"/>
            <w:highlight w:val="none"/>
          </w:rPr>
          <w:t>……………</w:t>
        </w:r>
      </w:ins>
      <w:ins w:id="529" w:author="平平淡淡" w:date="2026-09-21T15:47:33Z">
        <w:r>
          <w:rPr>
            <w:rFonts w:hint="eastAsia" w:asciiTheme="minorEastAsia" w:hAnsiTheme="minorEastAsia" w:eastAsiaTheme="minorEastAsia" w:cstheme="minorEastAsia"/>
            <w:color w:val="auto"/>
            <w:spacing w:val="0"/>
            <w:w w:val="99"/>
            <w:sz w:val="24"/>
            <w:szCs w:val="24"/>
            <w:highlight w:val="none"/>
          </w:rPr>
          <w:t>………………</w:t>
        </w:r>
      </w:ins>
      <w:ins w:id="530" w:author="平平淡淡" w:date="2026-09-21T15:47:34Z">
        <w:r>
          <w:rPr>
            <w:rFonts w:hint="eastAsia" w:asciiTheme="minorEastAsia" w:hAnsiTheme="minorEastAsia" w:eastAsiaTheme="minorEastAsia" w:cstheme="minorEastAsia"/>
            <w:color w:val="auto"/>
            <w:spacing w:val="0"/>
            <w:w w:val="99"/>
            <w:sz w:val="24"/>
            <w:szCs w:val="24"/>
            <w:highlight w:val="none"/>
          </w:rPr>
          <w:t>……………</w:t>
        </w:r>
      </w:ins>
      <w:ins w:id="531" w:author="平平淡淡" w:date="2026-09-21T16:17:16Z">
        <w:r>
          <w:rPr>
            <w:rFonts w:hint="eastAsia" w:asciiTheme="minorEastAsia" w:hAnsiTheme="minorEastAsia" w:eastAsiaTheme="minorEastAsia" w:cstheme="minorEastAsia"/>
            <w:color w:val="auto"/>
            <w:spacing w:val="0"/>
            <w:w w:val="99"/>
            <w:sz w:val="24"/>
            <w:szCs w:val="24"/>
            <w:highlight w:val="none"/>
          </w:rPr>
          <w:t>……</w:t>
        </w:r>
      </w:ins>
    </w:p>
    <w:p w14:paraId="66C3582C">
      <w:pPr>
        <w:adjustRightInd w:val="0"/>
        <w:snapToGrid w:val="0"/>
        <w:ind w:firstLine="560" w:firstLineChars="200"/>
        <w:rPr>
          <w:ins w:id="533" w:author="平平淡淡" w:date="2026-09-21T15:30:51Z"/>
          <w:rFonts w:hint="eastAsia" w:ascii="仿宋" w:hAnsi="仿宋" w:eastAsia="仿宋" w:cs="仿宋"/>
          <w:sz w:val="28"/>
          <w:szCs w:val="28"/>
          <w:highlight w:val="none"/>
          <w:lang w:val="en-US" w:eastAsia="zh-CN"/>
          <w:rPrChange w:id="534" w:author="平平淡淡" w:date="2026-09-21T16:55:45Z">
            <w:rPr>
              <w:ins w:id="535" w:author="平平淡淡" w:date="2026-09-21T15:30:51Z"/>
              <w:rFonts w:hint="eastAsia" w:ascii="仿宋" w:hAnsi="仿宋" w:eastAsia="仿宋" w:cs="仿宋"/>
              <w:sz w:val="28"/>
              <w:szCs w:val="28"/>
              <w:lang w:val="en-US" w:eastAsia="zh-CN"/>
            </w:rPr>
          </w:rPrChange>
        </w:rPr>
        <w:pPrChange w:id="532" w:author="平平淡淡" w:date="2026-09-21T15:44:21Z">
          <w:pPr/>
        </w:pPrChange>
      </w:pPr>
      <w:ins w:id="536" w:author="平平淡淡" w:date="2026-09-21T15:49:01Z">
        <w:r>
          <w:rPr>
            <w:rFonts w:hint="eastAsia" w:ascii="仿宋" w:hAnsi="仿宋" w:eastAsia="仿宋" w:cs="仿宋"/>
            <w:sz w:val="28"/>
            <w:szCs w:val="28"/>
            <w:highlight w:val="none"/>
            <w:lang w:eastAsia="zh-CN"/>
            <w:rPrChange w:id="537" w:author="平平淡淡" w:date="2026-09-21T16:55:45Z">
              <w:rPr>
                <w:rFonts w:hint="eastAsia" w:ascii="仿宋" w:hAnsi="仿宋" w:eastAsia="仿宋" w:cs="仿宋"/>
                <w:sz w:val="28"/>
                <w:szCs w:val="28"/>
                <w:lang w:eastAsia="zh-CN"/>
              </w:rPr>
            </w:rPrChange>
          </w:rPr>
          <w:t>2</w:t>
        </w:r>
      </w:ins>
      <w:ins w:id="538" w:author="平平淡淡" w:date="2026-09-21T15:49:01Z">
        <w:r>
          <w:rPr>
            <w:rFonts w:hint="eastAsia" w:ascii="仿宋" w:hAnsi="仿宋" w:eastAsia="仿宋" w:cs="仿宋"/>
            <w:sz w:val="28"/>
            <w:szCs w:val="28"/>
            <w:highlight w:val="none"/>
            <w:lang w:val="en-US" w:eastAsia="zh-CN"/>
            <w:rPrChange w:id="539" w:author="平平淡淡" w:date="2026-09-21T16:55:45Z">
              <w:rPr>
                <w:rFonts w:hint="eastAsia" w:ascii="仿宋" w:hAnsi="仿宋" w:eastAsia="仿宋" w:cs="仿宋"/>
                <w:sz w:val="28"/>
                <w:szCs w:val="28"/>
                <w:lang w:val="en-US" w:eastAsia="zh-CN"/>
              </w:rPr>
            </w:rPrChange>
          </w:rPr>
          <w:t>.</w:t>
        </w:r>
      </w:ins>
      <w:ins w:id="540" w:author="平平淡淡" w:date="2026-09-21T15:49:02Z">
        <w:r>
          <w:rPr>
            <w:rFonts w:hint="eastAsia" w:ascii="仿宋" w:hAnsi="仿宋" w:eastAsia="仿宋" w:cs="仿宋"/>
            <w:sz w:val="28"/>
            <w:szCs w:val="28"/>
            <w:highlight w:val="none"/>
            <w:lang w:val="en-US" w:eastAsia="zh-CN"/>
            <w:rPrChange w:id="541" w:author="平平淡淡" w:date="2026-09-21T16:55:45Z">
              <w:rPr>
                <w:rFonts w:hint="eastAsia" w:ascii="仿宋" w:hAnsi="仿宋" w:eastAsia="仿宋" w:cs="仿宋"/>
                <w:sz w:val="28"/>
                <w:szCs w:val="28"/>
                <w:lang w:val="en-US" w:eastAsia="zh-CN"/>
              </w:rPr>
            </w:rPrChange>
          </w:rPr>
          <w:t>2.3</w:t>
        </w:r>
      </w:ins>
      <w:ins w:id="542" w:author="平平淡淡" w:date="2026-09-21T15:49:44Z">
        <w:r>
          <w:rPr>
            <w:rFonts w:hint="eastAsia" w:ascii="仿宋" w:hAnsi="仿宋" w:eastAsia="仿宋" w:cs="仿宋"/>
            <w:sz w:val="28"/>
            <w:szCs w:val="28"/>
            <w:highlight w:val="none"/>
            <w:lang w:val="en-US" w:eastAsia="zh-CN"/>
            <w:rPrChange w:id="543" w:author="平平淡淡" w:date="2026-09-21T16:55:45Z">
              <w:rPr>
                <w:rFonts w:hint="eastAsia" w:ascii="仿宋" w:hAnsi="仿宋" w:eastAsia="仿宋" w:cs="仿宋"/>
                <w:sz w:val="28"/>
                <w:szCs w:val="28"/>
                <w:lang w:val="en-US" w:eastAsia="zh-CN"/>
              </w:rPr>
            </w:rPrChange>
          </w:rPr>
          <w:t xml:space="preserve"> </w:t>
        </w:r>
      </w:ins>
      <w:ins w:id="544" w:author="平平淡淡" w:date="2026-09-21T15:50:31Z">
        <w:r>
          <w:rPr>
            <w:rFonts w:hint="eastAsia" w:ascii="仿宋" w:hAnsi="仿宋" w:eastAsia="仿宋" w:cs="仿宋"/>
            <w:sz w:val="28"/>
            <w:szCs w:val="28"/>
            <w:highlight w:val="none"/>
            <w:rPrChange w:id="545" w:author="平平淡淡" w:date="2026-09-21T16:55:45Z">
              <w:rPr>
                <w:rFonts w:hint="eastAsia" w:ascii="仿宋" w:hAnsi="仿宋" w:eastAsia="仿宋" w:cs="仿宋"/>
                <w:sz w:val="28"/>
                <w:szCs w:val="28"/>
              </w:rPr>
            </w:rPrChange>
          </w:rPr>
          <w:t>*</w:t>
        </w:r>
      </w:ins>
      <w:ins w:id="546" w:author="平平淡淡" w:date="2026-09-21T15:30:51Z">
        <w:r>
          <w:rPr>
            <w:rFonts w:hint="eastAsia" w:ascii="仿宋" w:hAnsi="仿宋" w:eastAsia="仿宋" w:cs="仿宋"/>
            <w:sz w:val="28"/>
            <w:szCs w:val="28"/>
            <w:highlight w:val="none"/>
            <w:rPrChange w:id="547" w:author="平平淡淡" w:date="2026-09-21T16:55:45Z">
              <w:rPr>
                <w:rFonts w:hint="eastAsia" w:ascii="仿宋" w:hAnsi="仿宋" w:eastAsia="仿宋" w:cs="仿宋"/>
                <w:sz w:val="28"/>
                <w:szCs w:val="28"/>
              </w:rPr>
            </w:rPrChange>
          </w:rPr>
          <w:t>医疗器械生产许可证</w:t>
        </w:r>
      </w:ins>
      <w:ins w:id="548" w:author="平平淡淡" w:date="2026-09-21T15:45:59Z">
        <w:r>
          <w:rPr>
            <w:rFonts w:hint="eastAsia" w:asciiTheme="minorEastAsia" w:hAnsiTheme="minorEastAsia" w:eastAsiaTheme="minorEastAsia" w:cstheme="minorEastAsia"/>
            <w:color w:val="auto"/>
            <w:spacing w:val="0"/>
            <w:w w:val="99"/>
            <w:sz w:val="24"/>
            <w:szCs w:val="24"/>
            <w:highlight w:val="none"/>
          </w:rPr>
          <w:t>………………</w:t>
        </w:r>
      </w:ins>
      <w:ins w:id="549" w:author="平平淡淡" w:date="2026-09-21T15:46:00Z">
        <w:r>
          <w:rPr>
            <w:rFonts w:hint="eastAsia" w:asciiTheme="minorEastAsia" w:hAnsiTheme="minorEastAsia" w:eastAsiaTheme="minorEastAsia" w:cstheme="minorEastAsia"/>
            <w:color w:val="auto"/>
            <w:spacing w:val="0"/>
            <w:w w:val="99"/>
            <w:sz w:val="24"/>
            <w:szCs w:val="24"/>
            <w:highlight w:val="none"/>
          </w:rPr>
          <w:t>………………</w:t>
        </w:r>
      </w:ins>
      <w:ins w:id="550" w:author="平平淡淡" w:date="2026-09-21T16:17:20Z">
        <w:r>
          <w:rPr>
            <w:rFonts w:hint="eastAsia" w:asciiTheme="minorEastAsia" w:hAnsiTheme="minorEastAsia" w:eastAsiaTheme="minorEastAsia" w:cstheme="minorEastAsia"/>
            <w:color w:val="auto"/>
            <w:spacing w:val="0"/>
            <w:w w:val="99"/>
            <w:sz w:val="24"/>
            <w:szCs w:val="24"/>
            <w:highlight w:val="none"/>
          </w:rPr>
          <w:t>…</w:t>
        </w:r>
      </w:ins>
      <w:ins w:id="551" w:author="平平淡淡" w:date="2026-09-21T16:17:21Z">
        <w:r>
          <w:rPr>
            <w:rFonts w:hint="eastAsia" w:asciiTheme="minorEastAsia" w:hAnsiTheme="minorEastAsia" w:eastAsiaTheme="minorEastAsia" w:cstheme="minorEastAsia"/>
            <w:color w:val="auto"/>
            <w:spacing w:val="0"/>
            <w:w w:val="99"/>
            <w:sz w:val="24"/>
            <w:szCs w:val="24"/>
            <w:highlight w:val="none"/>
          </w:rPr>
          <w:t>………</w:t>
        </w:r>
      </w:ins>
      <w:ins w:id="552" w:author="平平淡淡" w:date="2026-09-21T15:46:00Z">
        <w:r>
          <w:rPr>
            <w:rFonts w:hint="eastAsia" w:asciiTheme="minorEastAsia" w:hAnsiTheme="minorEastAsia" w:eastAsiaTheme="minorEastAsia" w:cstheme="minorEastAsia"/>
            <w:color w:val="auto"/>
            <w:spacing w:val="0"/>
            <w:w w:val="99"/>
            <w:sz w:val="24"/>
            <w:szCs w:val="24"/>
            <w:highlight w:val="none"/>
          </w:rPr>
          <w:t>……</w:t>
        </w:r>
      </w:ins>
    </w:p>
    <w:p w14:paraId="1574D441">
      <w:pPr>
        <w:adjustRightInd w:val="0"/>
        <w:snapToGrid w:val="0"/>
        <w:ind w:firstLine="560" w:firstLineChars="200"/>
        <w:rPr>
          <w:ins w:id="554" w:author="平平淡淡" w:date="2026-09-21T15:30:51Z"/>
          <w:rFonts w:hint="eastAsia" w:ascii="仿宋" w:hAnsi="仿宋" w:eastAsia="仿宋" w:cs="仿宋"/>
          <w:color w:val="FF0000"/>
          <w:sz w:val="28"/>
          <w:szCs w:val="28"/>
          <w:highlight w:val="none"/>
          <w:lang w:val="en-US" w:eastAsia="zh-CN"/>
          <w:rPrChange w:id="555" w:author="平平淡淡" w:date="2026-09-21T16:55:45Z">
            <w:rPr>
              <w:ins w:id="556" w:author="平平淡淡" w:date="2026-09-21T15:30:51Z"/>
              <w:rFonts w:hint="eastAsia" w:ascii="仿宋" w:hAnsi="仿宋" w:eastAsia="仿宋" w:cs="仿宋"/>
              <w:color w:val="FF0000"/>
              <w:sz w:val="28"/>
              <w:szCs w:val="28"/>
              <w:lang w:val="en-US" w:eastAsia="zh-CN"/>
            </w:rPr>
          </w:rPrChange>
        </w:rPr>
        <w:pPrChange w:id="553" w:author="平平淡淡" w:date="2026-09-21T15:44:21Z">
          <w:pPr/>
        </w:pPrChange>
      </w:pPr>
      <w:ins w:id="557" w:author="平平淡淡" w:date="2026-09-21T15:49:09Z">
        <w:r>
          <w:rPr>
            <w:rFonts w:hint="eastAsia" w:ascii="仿宋" w:hAnsi="仿宋" w:eastAsia="仿宋" w:cs="仿宋"/>
            <w:sz w:val="28"/>
            <w:szCs w:val="28"/>
            <w:highlight w:val="none"/>
            <w:lang w:eastAsia="zh-CN"/>
            <w:rPrChange w:id="558" w:author="平平淡淡" w:date="2026-09-21T16:55:45Z">
              <w:rPr>
                <w:rFonts w:hint="eastAsia" w:ascii="仿宋" w:hAnsi="仿宋" w:eastAsia="仿宋" w:cs="仿宋"/>
                <w:sz w:val="28"/>
                <w:szCs w:val="28"/>
                <w:lang w:eastAsia="zh-CN"/>
              </w:rPr>
            </w:rPrChange>
          </w:rPr>
          <w:t>2</w:t>
        </w:r>
      </w:ins>
      <w:ins w:id="559" w:author="平平淡淡" w:date="2026-09-21T15:49:09Z">
        <w:r>
          <w:rPr>
            <w:rFonts w:hint="eastAsia" w:ascii="仿宋" w:hAnsi="仿宋" w:eastAsia="仿宋" w:cs="仿宋"/>
            <w:sz w:val="28"/>
            <w:szCs w:val="28"/>
            <w:highlight w:val="none"/>
            <w:lang w:val="en-US" w:eastAsia="zh-CN"/>
            <w:rPrChange w:id="560" w:author="平平淡淡" w:date="2026-09-21T16:55:45Z">
              <w:rPr>
                <w:rFonts w:hint="eastAsia" w:ascii="仿宋" w:hAnsi="仿宋" w:eastAsia="仿宋" w:cs="仿宋"/>
                <w:sz w:val="28"/>
                <w:szCs w:val="28"/>
                <w:lang w:val="en-US" w:eastAsia="zh-CN"/>
              </w:rPr>
            </w:rPrChange>
          </w:rPr>
          <w:t>.2</w:t>
        </w:r>
      </w:ins>
      <w:ins w:id="561" w:author="平平淡淡" w:date="2026-09-21T15:49:10Z">
        <w:r>
          <w:rPr>
            <w:rFonts w:hint="eastAsia" w:ascii="仿宋" w:hAnsi="仿宋" w:eastAsia="仿宋" w:cs="仿宋"/>
            <w:sz w:val="28"/>
            <w:szCs w:val="28"/>
            <w:highlight w:val="none"/>
            <w:lang w:val="en-US" w:eastAsia="zh-CN"/>
            <w:rPrChange w:id="562" w:author="平平淡淡" w:date="2026-09-21T16:55:45Z">
              <w:rPr>
                <w:rFonts w:hint="eastAsia" w:ascii="仿宋" w:hAnsi="仿宋" w:eastAsia="仿宋" w:cs="仿宋"/>
                <w:sz w:val="28"/>
                <w:szCs w:val="28"/>
                <w:lang w:val="en-US" w:eastAsia="zh-CN"/>
              </w:rPr>
            </w:rPrChange>
          </w:rPr>
          <w:t>.4</w:t>
        </w:r>
      </w:ins>
      <w:ins w:id="563" w:author="平平淡淡" w:date="2026-09-21T15:49:42Z">
        <w:r>
          <w:rPr>
            <w:rFonts w:hint="eastAsia" w:ascii="仿宋" w:hAnsi="仿宋" w:eastAsia="仿宋" w:cs="仿宋"/>
            <w:sz w:val="28"/>
            <w:szCs w:val="28"/>
            <w:highlight w:val="none"/>
            <w:lang w:val="en-US" w:eastAsia="zh-CN"/>
            <w:rPrChange w:id="564" w:author="平平淡淡" w:date="2026-09-21T16:55:45Z">
              <w:rPr>
                <w:rFonts w:hint="eastAsia" w:ascii="仿宋" w:hAnsi="仿宋" w:eastAsia="仿宋" w:cs="仿宋"/>
                <w:sz w:val="28"/>
                <w:szCs w:val="28"/>
                <w:lang w:val="en-US" w:eastAsia="zh-CN"/>
              </w:rPr>
            </w:rPrChange>
          </w:rPr>
          <w:t xml:space="preserve"> </w:t>
        </w:r>
      </w:ins>
      <w:ins w:id="565" w:author="平平淡淡" w:date="2026-09-21T15:50:32Z">
        <w:r>
          <w:rPr>
            <w:rFonts w:hint="eastAsia" w:ascii="仿宋" w:hAnsi="仿宋" w:eastAsia="仿宋" w:cs="仿宋"/>
            <w:sz w:val="28"/>
            <w:szCs w:val="28"/>
            <w:highlight w:val="none"/>
            <w:rPrChange w:id="566" w:author="平平淡淡" w:date="2026-09-21T16:55:45Z">
              <w:rPr>
                <w:rFonts w:hint="eastAsia" w:ascii="仿宋" w:hAnsi="仿宋" w:eastAsia="仿宋" w:cs="仿宋"/>
                <w:sz w:val="28"/>
                <w:szCs w:val="28"/>
              </w:rPr>
            </w:rPrChange>
          </w:rPr>
          <w:t>*</w:t>
        </w:r>
      </w:ins>
      <w:ins w:id="567" w:author="平平淡淡" w:date="2026-09-21T15:30:51Z">
        <w:r>
          <w:rPr>
            <w:rFonts w:hint="eastAsia" w:ascii="仿宋" w:hAnsi="仿宋" w:eastAsia="仿宋" w:cs="仿宋"/>
            <w:sz w:val="28"/>
            <w:szCs w:val="28"/>
            <w:highlight w:val="none"/>
            <w:rPrChange w:id="568" w:author="平平淡淡" w:date="2026-09-21T16:55:45Z">
              <w:rPr>
                <w:rFonts w:hint="eastAsia" w:ascii="仿宋" w:hAnsi="仿宋" w:eastAsia="仿宋" w:cs="仿宋"/>
                <w:sz w:val="28"/>
                <w:szCs w:val="28"/>
              </w:rPr>
            </w:rPrChange>
          </w:rPr>
          <w:t>医疗器械注册证</w:t>
        </w:r>
      </w:ins>
      <w:ins w:id="569" w:author="平平淡淡" w:date="2026-09-21T15:45:41Z">
        <w:r>
          <w:rPr>
            <w:rFonts w:hint="eastAsia" w:ascii="仿宋" w:hAnsi="仿宋" w:eastAsia="仿宋" w:cs="仿宋"/>
            <w:sz w:val="28"/>
            <w:szCs w:val="28"/>
            <w:highlight w:val="none"/>
            <w:lang w:eastAsia="zh-CN"/>
            <w:rPrChange w:id="570" w:author="平平淡淡" w:date="2026-09-21T16:55:45Z">
              <w:rPr>
                <w:rFonts w:hint="eastAsia" w:ascii="仿宋" w:hAnsi="仿宋" w:eastAsia="仿宋" w:cs="仿宋"/>
                <w:sz w:val="28"/>
                <w:szCs w:val="28"/>
                <w:lang w:eastAsia="zh-CN"/>
              </w:rPr>
            </w:rPrChange>
          </w:rPr>
          <w:t>/</w:t>
        </w:r>
      </w:ins>
      <w:ins w:id="571" w:author="平平淡淡" w:date="2026-09-21T15:30:51Z">
        <w:r>
          <w:rPr>
            <w:rFonts w:hint="eastAsia" w:ascii="仿宋" w:hAnsi="仿宋" w:eastAsia="仿宋" w:cs="仿宋"/>
            <w:sz w:val="28"/>
            <w:szCs w:val="28"/>
            <w:highlight w:val="none"/>
            <w:rPrChange w:id="572" w:author="平平淡淡" w:date="2026-09-21T16:55:45Z">
              <w:rPr>
                <w:rFonts w:hint="eastAsia" w:ascii="仿宋" w:hAnsi="仿宋" w:eastAsia="仿宋" w:cs="仿宋"/>
                <w:sz w:val="28"/>
                <w:szCs w:val="28"/>
              </w:rPr>
            </w:rPrChange>
          </w:rPr>
          <w:t>备案凭证</w:t>
        </w:r>
      </w:ins>
      <w:ins w:id="573" w:author="平平淡淡" w:date="2026-09-21T15:30:51Z">
        <w:r>
          <w:rPr>
            <w:rFonts w:hint="eastAsia" w:ascii="仿宋" w:hAnsi="仿宋" w:eastAsia="仿宋" w:cs="仿宋"/>
            <w:color w:val="auto"/>
            <w:sz w:val="28"/>
            <w:szCs w:val="28"/>
            <w:highlight w:val="none"/>
            <w:lang w:val="en-US" w:eastAsia="zh-CN"/>
            <w:rPrChange w:id="574" w:author="平平淡淡" w:date="2026-09-21T16:55:45Z">
              <w:rPr>
                <w:rFonts w:hint="eastAsia" w:ascii="仿宋" w:hAnsi="仿宋" w:eastAsia="仿宋" w:cs="仿宋"/>
                <w:color w:val="FF0000"/>
                <w:sz w:val="28"/>
                <w:szCs w:val="28"/>
                <w:lang w:val="en-US" w:eastAsia="zh-CN"/>
              </w:rPr>
            </w:rPrChange>
          </w:rPr>
          <w:t>及其附表</w:t>
        </w:r>
      </w:ins>
      <w:ins w:id="575" w:author="平平淡淡" w:date="2026-09-21T15:45:54Z">
        <w:r>
          <w:rPr>
            <w:rFonts w:hint="eastAsia" w:asciiTheme="minorEastAsia" w:hAnsiTheme="minorEastAsia" w:eastAsiaTheme="minorEastAsia" w:cstheme="minorEastAsia"/>
            <w:color w:val="auto"/>
            <w:spacing w:val="0"/>
            <w:w w:val="99"/>
            <w:sz w:val="24"/>
            <w:szCs w:val="24"/>
            <w:highlight w:val="none"/>
          </w:rPr>
          <w:t>……</w:t>
        </w:r>
      </w:ins>
      <w:ins w:id="576" w:author="平平淡淡" w:date="2026-09-21T15:45:55Z">
        <w:r>
          <w:rPr>
            <w:rFonts w:hint="eastAsia" w:asciiTheme="minorEastAsia" w:hAnsiTheme="minorEastAsia" w:eastAsiaTheme="minorEastAsia" w:cstheme="minorEastAsia"/>
            <w:color w:val="auto"/>
            <w:spacing w:val="0"/>
            <w:w w:val="99"/>
            <w:sz w:val="24"/>
            <w:szCs w:val="24"/>
            <w:highlight w:val="none"/>
          </w:rPr>
          <w:t>…………</w:t>
        </w:r>
      </w:ins>
      <w:ins w:id="577" w:author="平平淡淡" w:date="2026-09-21T16:17:22Z">
        <w:r>
          <w:rPr>
            <w:rFonts w:hint="eastAsia" w:asciiTheme="minorEastAsia" w:hAnsiTheme="minorEastAsia" w:eastAsiaTheme="minorEastAsia" w:cstheme="minorEastAsia"/>
            <w:color w:val="auto"/>
            <w:spacing w:val="0"/>
            <w:w w:val="99"/>
            <w:sz w:val="24"/>
            <w:szCs w:val="24"/>
            <w:highlight w:val="none"/>
          </w:rPr>
          <w:t>………</w:t>
        </w:r>
      </w:ins>
      <w:ins w:id="578" w:author="平平淡淡" w:date="2026-09-21T16:17:23Z">
        <w:r>
          <w:rPr>
            <w:rFonts w:hint="eastAsia" w:asciiTheme="minorEastAsia" w:hAnsiTheme="minorEastAsia" w:eastAsiaTheme="minorEastAsia" w:cstheme="minorEastAsia"/>
            <w:color w:val="auto"/>
            <w:spacing w:val="0"/>
            <w:w w:val="99"/>
            <w:sz w:val="24"/>
            <w:szCs w:val="24"/>
            <w:highlight w:val="none"/>
          </w:rPr>
          <w:t>…</w:t>
        </w:r>
      </w:ins>
      <w:ins w:id="579" w:author="平平淡淡" w:date="2026-09-21T15:45:55Z">
        <w:r>
          <w:rPr>
            <w:rFonts w:hint="eastAsia" w:asciiTheme="minorEastAsia" w:hAnsiTheme="minorEastAsia" w:eastAsiaTheme="minorEastAsia" w:cstheme="minorEastAsia"/>
            <w:color w:val="auto"/>
            <w:spacing w:val="0"/>
            <w:w w:val="99"/>
            <w:sz w:val="24"/>
            <w:szCs w:val="24"/>
            <w:highlight w:val="none"/>
          </w:rPr>
          <w:t>…</w:t>
        </w:r>
      </w:ins>
    </w:p>
    <w:p w14:paraId="6F6EC83E">
      <w:pPr>
        <w:adjustRightInd w:val="0"/>
        <w:snapToGrid w:val="0"/>
        <w:ind w:firstLine="560" w:firstLineChars="200"/>
        <w:rPr>
          <w:ins w:id="581" w:author="平平淡淡" w:date="2026-09-21T15:30:51Z"/>
          <w:rFonts w:hint="eastAsia" w:ascii="仿宋" w:hAnsi="仿宋" w:eastAsia="仿宋" w:cs="仿宋"/>
          <w:sz w:val="28"/>
          <w:szCs w:val="28"/>
          <w:highlight w:val="none"/>
          <w:rPrChange w:id="582" w:author="平平淡淡" w:date="2026-09-21T16:55:45Z">
            <w:rPr>
              <w:ins w:id="583" w:author="平平淡淡" w:date="2026-09-21T15:30:51Z"/>
              <w:rFonts w:hint="eastAsia" w:ascii="仿宋" w:hAnsi="仿宋" w:eastAsia="仿宋" w:cs="仿宋"/>
              <w:sz w:val="28"/>
              <w:szCs w:val="28"/>
            </w:rPr>
          </w:rPrChange>
        </w:rPr>
        <w:pPrChange w:id="580" w:author="平平淡淡" w:date="2026-09-21T15:44:21Z">
          <w:pPr/>
        </w:pPrChange>
      </w:pPr>
      <w:ins w:id="584" w:author="平平淡淡" w:date="2026-09-21T15:49:19Z">
        <w:r>
          <w:rPr>
            <w:rFonts w:hint="eastAsia" w:ascii="仿宋" w:hAnsi="仿宋" w:eastAsia="仿宋" w:cs="仿宋"/>
            <w:sz w:val="28"/>
            <w:szCs w:val="28"/>
            <w:highlight w:val="none"/>
            <w:lang w:eastAsia="zh-CN"/>
            <w:rPrChange w:id="585" w:author="平平淡淡" w:date="2026-09-21T16:55:45Z">
              <w:rPr>
                <w:rFonts w:hint="eastAsia" w:ascii="仿宋" w:hAnsi="仿宋" w:eastAsia="仿宋" w:cs="仿宋"/>
                <w:sz w:val="28"/>
                <w:szCs w:val="28"/>
                <w:lang w:eastAsia="zh-CN"/>
              </w:rPr>
            </w:rPrChange>
          </w:rPr>
          <w:t>2</w:t>
        </w:r>
      </w:ins>
      <w:ins w:id="586" w:author="平平淡淡" w:date="2026-09-21T15:49:19Z">
        <w:r>
          <w:rPr>
            <w:rFonts w:hint="eastAsia" w:ascii="仿宋" w:hAnsi="仿宋" w:eastAsia="仿宋" w:cs="仿宋"/>
            <w:sz w:val="28"/>
            <w:szCs w:val="28"/>
            <w:highlight w:val="none"/>
            <w:lang w:val="en-US" w:eastAsia="zh-CN"/>
            <w:rPrChange w:id="587" w:author="平平淡淡" w:date="2026-09-21T16:55:45Z">
              <w:rPr>
                <w:rFonts w:hint="eastAsia" w:ascii="仿宋" w:hAnsi="仿宋" w:eastAsia="仿宋" w:cs="仿宋"/>
                <w:sz w:val="28"/>
                <w:szCs w:val="28"/>
                <w:lang w:val="en-US" w:eastAsia="zh-CN"/>
              </w:rPr>
            </w:rPrChange>
          </w:rPr>
          <w:t>.2</w:t>
        </w:r>
      </w:ins>
      <w:ins w:id="588" w:author="平平淡淡" w:date="2026-09-21T15:49:20Z">
        <w:r>
          <w:rPr>
            <w:rFonts w:hint="eastAsia" w:ascii="仿宋" w:hAnsi="仿宋" w:eastAsia="仿宋" w:cs="仿宋"/>
            <w:sz w:val="28"/>
            <w:szCs w:val="28"/>
            <w:highlight w:val="none"/>
            <w:lang w:val="en-US" w:eastAsia="zh-CN"/>
            <w:rPrChange w:id="589" w:author="平平淡淡" w:date="2026-09-21T16:55:45Z">
              <w:rPr>
                <w:rFonts w:hint="eastAsia" w:ascii="仿宋" w:hAnsi="仿宋" w:eastAsia="仿宋" w:cs="仿宋"/>
                <w:sz w:val="28"/>
                <w:szCs w:val="28"/>
                <w:lang w:val="en-US" w:eastAsia="zh-CN"/>
              </w:rPr>
            </w:rPrChange>
          </w:rPr>
          <w:t>.</w:t>
        </w:r>
      </w:ins>
      <w:ins w:id="590" w:author="平平淡淡" w:date="2026-09-21T16:03:49Z">
        <w:r>
          <w:rPr>
            <w:rFonts w:hint="eastAsia" w:ascii="仿宋" w:hAnsi="仿宋" w:eastAsia="仿宋" w:cs="仿宋"/>
            <w:sz w:val="28"/>
            <w:szCs w:val="28"/>
            <w:highlight w:val="none"/>
            <w:lang w:val="en-US" w:eastAsia="zh-CN"/>
            <w:rPrChange w:id="591" w:author="平平淡淡" w:date="2026-09-21T16:55:45Z">
              <w:rPr>
                <w:rFonts w:hint="eastAsia" w:ascii="仿宋" w:hAnsi="仿宋" w:eastAsia="仿宋" w:cs="仿宋"/>
                <w:sz w:val="28"/>
                <w:szCs w:val="28"/>
                <w:lang w:val="en-US" w:eastAsia="zh-CN"/>
              </w:rPr>
            </w:rPrChange>
          </w:rPr>
          <w:t>5</w:t>
        </w:r>
      </w:ins>
      <w:ins w:id="592" w:author="平平淡淡" w:date="2026-09-21T15:49:41Z">
        <w:r>
          <w:rPr>
            <w:rFonts w:hint="eastAsia" w:ascii="仿宋" w:hAnsi="仿宋" w:eastAsia="仿宋" w:cs="仿宋"/>
            <w:sz w:val="28"/>
            <w:szCs w:val="28"/>
            <w:highlight w:val="none"/>
            <w:lang w:val="en-US" w:eastAsia="zh-CN"/>
            <w:rPrChange w:id="593" w:author="平平淡淡" w:date="2026-09-21T16:55:45Z">
              <w:rPr>
                <w:rFonts w:hint="eastAsia" w:ascii="仿宋" w:hAnsi="仿宋" w:eastAsia="仿宋" w:cs="仿宋"/>
                <w:sz w:val="28"/>
                <w:szCs w:val="28"/>
                <w:lang w:val="en-US" w:eastAsia="zh-CN"/>
              </w:rPr>
            </w:rPrChange>
          </w:rPr>
          <w:t xml:space="preserve"> </w:t>
        </w:r>
      </w:ins>
      <w:ins w:id="594" w:author="平平淡淡" w:date="2026-09-21T15:50:34Z">
        <w:r>
          <w:rPr>
            <w:rFonts w:hint="eastAsia" w:ascii="仿宋" w:hAnsi="仿宋" w:eastAsia="仿宋" w:cs="仿宋"/>
            <w:sz w:val="28"/>
            <w:szCs w:val="28"/>
            <w:highlight w:val="none"/>
            <w:rPrChange w:id="595" w:author="平平淡淡" w:date="2026-09-21T16:55:45Z">
              <w:rPr>
                <w:rFonts w:hint="eastAsia" w:ascii="仿宋" w:hAnsi="仿宋" w:eastAsia="仿宋" w:cs="仿宋"/>
                <w:sz w:val="28"/>
                <w:szCs w:val="28"/>
              </w:rPr>
            </w:rPrChange>
          </w:rPr>
          <w:t>*</w:t>
        </w:r>
      </w:ins>
      <w:ins w:id="596" w:author="平平淡淡" w:date="2026-09-21T15:30:51Z">
        <w:r>
          <w:rPr>
            <w:rFonts w:hint="eastAsia" w:ascii="仿宋" w:hAnsi="仿宋" w:eastAsia="仿宋" w:cs="仿宋"/>
            <w:sz w:val="28"/>
            <w:szCs w:val="28"/>
            <w:highlight w:val="none"/>
            <w:rPrChange w:id="597" w:author="平平淡淡" w:date="2026-09-21T16:55:45Z">
              <w:rPr>
                <w:rFonts w:hint="eastAsia" w:ascii="仿宋" w:hAnsi="仿宋" w:eastAsia="仿宋" w:cs="仿宋"/>
                <w:sz w:val="28"/>
                <w:szCs w:val="28"/>
              </w:rPr>
            </w:rPrChange>
          </w:rPr>
          <w:t>产品质量保证书</w:t>
        </w:r>
      </w:ins>
      <w:ins w:id="598" w:author="平平淡淡" w:date="2026-09-21T15:48:20Z">
        <w:r>
          <w:rPr>
            <w:rFonts w:hint="eastAsia" w:asciiTheme="minorEastAsia" w:hAnsiTheme="minorEastAsia" w:eastAsiaTheme="minorEastAsia" w:cstheme="minorEastAsia"/>
            <w:color w:val="auto"/>
            <w:spacing w:val="0"/>
            <w:w w:val="99"/>
            <w:sz w:val="24"/>
            <w:szCs w:val="24"/>
            <w:highlight w:val="none"/>
          </w:rPr>
          <w:t>…………</w:t>
        </w:r>
      </w:ins>
      <w:ins w:id="599" w:author="平平淡淡" w:date="2026-09-21T15:48:21Z">
        <w:r>
          <w:rPr>
            <w:rFonts w:hint="eastAsia" w:asciiTheme="minorEastAsia" w:hAnsiTheme="minorEastAsia" w:eastAsiaTheme="minorEastAsia" w:cstheme="minorEastAsia"/>
            <w:color w:val="auto"/>
            <w:spacing w:val="0"/>
            <w:w w:val="99"/>
            <w:sz w:val="24"/>
            <w:szCs w:val="24"/>
            <w:highlight w:val="none"/>
          </w:rPr>
          <w:t>……………………………</w:t>
        </w:r>
      </w:ins>
      <w:ins w:id="600" w:author="平平淡淡" w:date="2026-09-21T16:17:24Z">
        <w:r>
          <w:rPr>
            <w:rFonts w:hint="eastAsia" w:asciiTheme="minorEastAsia" w:hAnsiTheme="minorEastAsia" w:eastAsiaTheme="minorEastAsia" w:cstheme="minorEastAsia"/>
            <w:color w:val="auto"/>
            <w:spacing w:val="0"/>
            <w:w w:val="99"/>
            <w:sz w:val="24"/>
            <w:szCs w:val="24"/>
            <w:highlight w:val="none"/>
          </w:rPr>
          <w:t>…</w:t>
        </w:r>
      </w:ins>
      <w:ins w:id="601" w:author="平平淡淡" w:date="2026-09-21T16:17:25Z">
        <w:r>
          <w:rPr>
            <w:rFonts w:hint="eastAsia" w:asciiTheme="minorEastAsia" w:hAnsiTheme="minorEastAsia" w:eastAsiaTheme="minorEastAsia" w:cstheme="minorEastAsia"/>
            <w:color w:val="auto"/>
            <w:spacing w:val="0"/>
            <w:w w:val="99"/>
            <w:sz w:val="24"/>
            <w:szCs w:val="24"/>
            <w:highlight w:val="none"/>
          </w:rPr>
          <w:t>………</w:t>
        </w:r>
      </w:ins>
      <w:ins w:id="602" w:author="平平淡淡" w:date="2026-09-21T15:48:21Z">
        <w:r>
          <w:rPr>
            <w:rFonts w:hint="eastAsia" w:asciiTheme="minorEastAsia" w:hAnsiTheme="minorEastAsia" w:eastAsiaTheme="minorEastAsia" w:cstheme="minorEastAsia"/>
            <w:color w:val="auto"/>
            <w:spacing w:val="0"/>
            <w:w w:val="99"/>
            <w:sz w:val="24"/>
            <w:szCs w:val="24"/>
            <w:highlight w:val="none"/>
          </w:rPr>
          <w:t>……</w:t>
        </w:r>
      </w:ins>
    </w:p>
    <w:p w14:paraId="5CB8EA8D">
      <w:pPr>
        <w:adjustRightInd w:val="0"/>
        <w:snapToGrid w:val="0"/>
        <w:ind w:firstLine="560" w:firstLineChars="200"/>
        <w:rPr>
          <w:ins w:id="604" w:author="平平淡淡" w:date="2026-09-21T16:03:44Z"/>
          <w:rFonts w:hint="eastAsia" w:asciiTheme="minorEastAsia" w:hAnsiTheme="minorEastAsia" w:eastAsiaTheme="minorEastAsia" w:cstheme="minorEastAsia"/>
          <w:color w:val="auto"/>
          <w:spacing w:val="0"/>
          <w:w w:val="99"/>
          <w:sz w:val="24"/>
          <w:szCs w:val="24"/>
          <w:highlight w:val="none"/>
        </w:rPr>
        <w:pPrChange w:id="603" w:author="平平淡淡" w:date="2026-09-21T15:44:21Z">
          <w:pPr/>
        </w:pPrChange>
      </w:pPr>
      <w:ins w:id="605" w:author="平平淡淡" w:date="2026-09-21T15:49:32Z">
        <w:r>
          <w:rPr>
            <w:rFonts w:hint="eastAsia" w:ascii="仿宋" w:hAnsi="仿宋" w:eastAsia="仿宋" w:cs="仿宋"/>
            <w:sz w:val="28"/>
            <w:szCs w:val="28"/>
            <w:highlight w:val="none"/>
            <w:lang w:eastAsia="zh-CN"/>
            <w:rPrChange w:id="606" w:author="平平淡淡" w:date="2026-09-21T16:55:45Z">
              <w:rPr>
                <w:rFonts w:hint="eastAsia" w:ascii="仿宋" w:hAnsi="仿宋" w:eastAsia="仿宋" w:cs="仿宋"/>
                <w:sz w:val="28"/>
                <w:szCs w:val="28"/>
                <w:lang w:eastAsia="zh-CN"/>
              </w:rPr>
            </w:rPrChange>
          </w:rPr>
          <w:t>2</w:t>
        </w:r>
      </w:ins>
      <w:ins w:id="607" w:author="平平淡淡" w:date="2026-09-21T15:49:32Z">
        <w:r>
          <w:rPr>
            <w:rFonts w:hint="eastAsia" w:ascii="仿宋" w:hAnsi="仿宋" w:eastAsia="仿宋" w:cs="仿宋"/>
            <w:sz w:val="28"/>
            <w:szCs w:val="28"/>
            <w:highlight w:val="none"/>
            <w:lang w:val="en-US" w:eastAsia="zh-CN"/>
            <w:rPrChange w:id="608" w:author="平平淡淡" w:date="2026-09-21T16:55:45Z">
              <w:rPr>
                <w:rFonts w:hint="eastAsia" w:ascii="仿宋" w:hAnsi="仿宋" w:eastAsia="仿宋" w:cs="仿宋"/>
                <w:sz w:val="28"/>
                <w:szCs w:val="28"/>
                <w:lang w:val="en-US" w:eastAsia="zh-CN"/>
              </w:rPr>
            </w:rPrChange>
          </w:rPr>
          <w:t>.</w:t>
        </w:r>
      </w:ins>
      <w:ins w:id="609" w:author="平平淡淡" w:date="2026-09-21T15:49:33Z">
        <w:r>
          <w:rPr>
            <w:rFonts w:hint="eastAsia" w:ascii="仿宋" w:hAnsi="仿宋" w:eastAsia="仿宋" w:cs="仿宋"/>
            <w:sz w:val="28"/>
            <w:szCs w:val="28"/>
            <w:highlight w:val="none"/>
            <w:lang w:val="en-US" w:eastAsia="zh-CN"/>
            <w:rPrChange w:id="610" w:author="平平淡淡" w:date="2026-09-21T16:55:45Z">
              <w:rPr>
                <w:rFonts w:hint="eastAsia" w:ascii="仿宋" w:hAnsi="仿宋" w:eastAsia="仿宋" w:cs="仿宋"/>
                <w:sz w:val="28"/>
                <w:szCs w:val="28"/>
                <w:lang w:val="en-US" w:eastAsia="zh-CN"/>
              </w:rPr>
            </w:rPrChange>
          </w:rPr>
          <w:t>2.</w:t>
        </w:r>
      </w:ins>
      <w:ins w:id="611" w:author="平平淡淡" w:date="2026-09-21T16:03:50Z">
        <w:r>
          <w:rPr>
            <w:rFonts w:hint="eastAsia" w:ascii="仿宋" w:hAnsi="仿宋" w:eastAsia="仿宋" w:cs="仿宋"/>
            <w:sz w:val="28"/>
            <w:szCs w:val="28"/>
            <w:highlight w:val="none"/>
            <w:lang w:val="en-US" w:eastAsia="zh-CN"/>
            <w:rPrChange w:id="612" w:author="平平淡淡" w:date="2026-09-21T16:55:45Z">
              <w:rPr>
                <w:rFonts w:hint="eastAsia" w:ascii="仿宋" w:hAnsi="仿宋" w:eastAsia="仿宋" w:cs="仿宋"/>
                <w:sz w:val="28"/>
                <w:szCs w:val="28"/>
                <w:lang w:val="en-US" w:eastAsia="zh-CN"/>
              </w:rPr>
            </w:rPrChange>
          </w:rPr>
          <w:t>6</w:t>
        </w:r>
      </w:ins>
      <w:ins w:id="613" w:author="平平淡淡" w:date="2026-09-21T15:49:39Z">
        <w:r>
          <w:rPr>
            <w:rFonts w:hint="eastAsia" w:ascii="仿宋" w:hAnsi="仿宋" w:eastAsia="仿宋" w:cs="仿宋"/>
            <w:sz w:val="28"/>
            <w:szCs w:val="28"/>
            <w:highlight w:val="none"/>
            <w:lang w:eastAsia="zh-CN"/>
            <w:rPrChange w:id="614" w:author="平平淡淡" w:date="2026-09-21T16:55:45Z">
              <w:rPr>
                <w:rFonts w:hint="eastAsia" w:ascii="仿宋" w:hAnsi="仿宋" w:eastAsia="仿宋" w:cs="仿宋"/>
                <w:sz w:val="28"/>
                <w:szCs w:val="28"/>
                <w:lang w:eastAsia="zh-CN"/>
              </w:rPr>
            </w:rPrChange>
          </w:rPr>
          <w:t xml:space="preserve"> </w:t>
        </w:r>
      </w:ins>
      <w:ins w:id="615" w:author="平平淡淡" w:date="2026-09-21T15:50:35Z">
        <w:r>
          <w:rPr>
            <w:rFonts w:hint="eastAsia" w:ascii="仿宋" w:hAnsi="仿宋" w:eastAsia="仿宋" w:cs="仿宋"/>
            <w:sz w:val="28"/>
            <w:szCs w:val="28"/>
            <w:highlight w:val="none"/>
            <w:rPrChange w:id="616" w:author="平平淡淡" w:date="2026-09-21T16:55:45Z">
              <w:rPr>
                <w:rFonts w:hint="eastAsia" w:ascii="仿宋" w:hAnsi="仿宋" w:eastAsia="仿宋" w:cs="仿宋"/>
                <w:sz w:val="28"/>
                <w:szCs w:val="28"/>
              </w:rPr>
            </w:rPrChange>
          </w:rPr>
          <w:t>*</w:t>
        </w:r>
      </w:ins>
      <w:ins w:id="617" w:author="平平淡淡" w:date="2026-09-21T15:30:51Z">
        <w:r>
          <w:rPr>
            <w:rFonts w:hint="eastAsia" w:ascii="仿宋" w:hAnsi="仿宋" w:eastAsia="仿宋" w:cs="仿宋"/>
            <w:sz w:val="28"/>
            <w:szCs w:val="28"/>
            <w:highlight w:val="none"/>
            <w:rPrChange w:id="618" w:author="平平淡淡" w:date="2026-09-21T16:55:45Z">
              <w:rPr>
                <w:rFonts w:hint="eastAsia" w:ascii="仿宋" w:hAnsi="仿宋" w:eastAsia="仿宋" w:cs="仿宋"/>
                <w:sz w:val="28"/>
                <w:szCs w:val="28"/>
              </w:rPr>
            </w:rPrChange>
          </w:rPr>
          <w:t>产品照片</w:t>
        </w:r>
      </w:ins>
      <w:ins w:id="619" w:author="平平淡淡" w:date="2026-09-21T15:48:25Z">
        <w:r>
          <w:rPr>
            <w:rFonts w:hint="eastAsia" w:asciiTheme="minorEastAsia" w:hAnsiTheme="minorEastAsia" w:eastAsiaTheme="minorEastAsia" w:cstheme="minorEastAsia"/>
            <w:color w:val="auto"/>
            <w:spacing w:val="0"/>
            <w:w w:val="99"/>
            <w:sz w:val="24"/>
            <w:szCs w:val="24"/>
            <w:highlight w:val="none"/>
          </w:rPr>
          <w:t>…………</w:t>
        </w:r>
      </w:ins>
      <w:ins w:id="620" w:author="平平淡淡" w:date="2026-09-21T15:48:26Z">
        <w:r>
          <w:rPr>
            <w:rFonts w:hint="eastAsia" w:asciiTheme="minorEastAsia" w:hAnsiTheme="minorEastAsia" w:eastAsiaTheme="minorEastAsia" w:cstheme="minorEastAsia"/>
            <w:color w:val="auto"/>
            <w:spacing w:val="0"/>
            <w:w w:val="99"/>
            <w:sz w:val="24"/>
            <w:szCs w:val="24"/>
            <w:highlight w:val="none"/>
          </w:rPr>
          <w:t>……………………………………</w:t>
        </w:r>
      </w:ins>
      <w:ins w:id="621" w:author="平平淡淡" w:date="2026-09-21T16:17:28Z">
        <w:r>
          <w:rPr>
            <w:rFonts w:hint="eastAsia" w:asciiTheme="minorEastAsia" w:hAnsiTheme="minorEastAsia" w:eastAsiaTheme="minorEastAsia" w:cstheme="minorEastAsia"/>
            <w:color w:val="auto"/>
            <w:spacing w:val="0"/>
            <w:w w:val="99"/>
            <w:sz w:val="24"/>
            <w:szCs w:val="24"/>
            <w:highlight w:val="none"/>
          </w:rPr>
          <w:t>…………</w:t>
        </w:r>
      </w:ins>
      <w:ins w:id="622" w:author="平平淡淡" w:date="2026-09-21T16:17:29Z">
        <w:r>
          <w:rPr>
            <w:rFonts w:hint="eastAsia" w:asciiTheme="minorEastAsia" w:hAnsiTheme="minorEastAsia" w:eastAsiaTheme="minorEastAsia" w:cstheme="minorEastAsia"/>
            <w:color w:val="auto"/>
            <w:spacing w:val="0"/>
            <w:w w:val="99"/>
            <w:sz w:val="24"/>
            <w:szCs w:val="24"/>
            <w:highlight w:val="none"/>
          </w:rPr>
          <w:t>…</w:t>
        </w:r>
      </w:ins>
      <w:ins w:id="623" w:author="平平淡淡" w:date="2026-09-21T15:48:26Z">
        <w:r>
          <w:rPr>
            <w:rFonts w:hint="eastAsia" w:asciiTheme="minorEastAsia" w:hAnsiTheme="minorEastAsia" w:eastAsiaTheme="minorEastAsia" w:cstheme="minorEastAsia"/>
            <w:color w:val="auto"/>
            <w:spacing w:val="0"/>
            <w:w w:val="99"/>
            <w:sz w:val="24"/>
            <w:szCs w:val="24"/>
            <w:highlight w:val="none"/>
          </w:rPr>
          <w:t>…</w:t>
        </w:r>
      </w:ins>
    </w:p>
    <w:p w14:paraId="7F327C55">
      <w:pPr>
        <w:adjustRightInd w:val="0"/>
        <w:snapToGrid w:val="0"/>
        <w:ind w:firstLine="560" w:firstLineChars="200"/>
        <w:rPr>
          <w:ins w:id="625" w:author="平平淡淡" w:date="2026-09-21T15:30:51Z"/>
          <w:rFonts w:hint="eastAsia" w:asciiTheme="minorEastAsia" w:hAnsiTheme="minorEastAsia" w:eastAsiaTheme="minorEastAsia" w:cstheme="minorEastAsia"/>
          <w:color w:val="auto"/>
          <w:w w:val="99"/>
          <w:sz w:val="24"/>
          <w:szCs w:val="24"/>
          <w:highlight w:val="none"/>
          <w:rPrChange w:id="626" w:author="平平淡淡" w:date="2026-09-21T15:39:10Z">
            <w:rPr>
              <w:ins w:id="627" w:author="平平淡淡" w:date="2026-09-21T15:30:51Z"/>
              <w:rFonts w:hint="eastAsia" w:ascii="仿宋" w:hAnsi="仿宋" w:eastAsia="仿宋" w:cs="仿宋"/>
              <w:sz w:val="28"/>
              <w:szCs w:val="28"/>
            </w:rPr>
          </w:rPrChange>
        </w:rPr>
        <w:pPrChange w:id="624" w:author="平平淡淡" w:date="2026-09-21T16:03:46Z">
          <w:pPr/>
        </w:pPrChange>
      </w:pPr>
      <w:ins w:id="628" w:author="平平淡淡" w:date="2026-09-21T16:03:44Z">
        <w:r>
          <w:rPr>
            <w:rFonts w:hint="eastAsia" w:ascii="仿宋" w:hAnsi="仿宋" w:eastAsia="仿宋" w:cs="仿宋"/>
            <w:sz w:val="28"/>
            <w:szCs w:val="28"/>
            <w:highlight w:val="none"/>
            <w:lang w:eastAsia="zh-CN"/>
            <w:rPrChange w:id="629" w:author="平平淡淡" w:date="2026-09-21T16:55:45Z">
              <w:rPr>
                <w:rFonts w:hint="eastAsia" w:ascii="仿宋" w:hAnsi="仿宋" w:eastAsia="仿宋" w:cs="仿宋"/>
                <w:sz w:val="28"/>
                <w:szCs w:val="28"/>
                <w:lang w:eastAsia="zh-CN"/>
              </w:rPr>
            </w:rPrChange>
          </w:rPr>
          <w:t>2</w:t>
        </w:r>
      </w:ins>
      <w:ins w:id="630" w:author="平平淡淡" w:date="2026-09-21T16:03:44Z">
        <w:r>
          <w:rPr>
            <w:rFonts w:hint="eastAsia" w:ascii="仿宋" w:hAnsi="仿宋" w:eastAsia="仿宋" w:cs="仿宋"/>
            <w:sz w:val="28"/>
            <w:szCs w:val="28"/>
            <w:highlight w:val="none"/>
            <w:lang w:val="en-US" w:eastAsia="zh-CN"/>
            <w:rPrChange w:id="631" w:author="平平淡淡" w:date="2026-09-21T16:55:45Z">
              <w:rPr>
                <w:rFonts w:hint="eastAsia" w:ascii="仿宋" w:hAnsi="仿宋" w:eastAsia="仿宋" w:cs="仿宋"/>
                <w:sz w:val="28"/>
                <w:szCs w:val="28"/>
                <w:lang w:val="en-US" w:eastAsia="zh-CN"/>
              </w:rPr>
            </w:rPrChange>
          </w:rPr>
          <w:t>.2.</w:t>
        </w:r>
      </w:ins>
      <w:ins w:id="632" w:author="平平淡淡" w:date="2026-09-21T16:03:51Z">
        <w:r>
          <w:rPr>
            <w:rFonts w:hint="eastAsia" w:ascii="仿宋" w:hAnsi="仿宋" w:eastAsia="仿宋" w:cs="仿宋"/>
            <w:sz w:val="28"/>
            <w:szCs w:val="28"/>
            <w:highlight w:val="none"/>
            <w:lang w:val="en-US" w:eastAsia="zh-CN"/>
            <w:rPrChange w:id="633" w:author="平平淡淡" w:date="2026-09-21T16:55:45Z">
              <w:rPr>
                <w:rFonts w:hint="eastAsia" w:ascii="仿宋" w:hAnsi="仿宋" w:eastAsia="仿宋" w:cs="仿宋"/>
                <w:sz w:val="28"/>
                <w:szCs w:val="28"/>
                <w:lang w:val="en-US" w:eastAsia="zh-CN"/>
              </w:rPr>
            </w:rPrChange>
          </w:rPr>
          <w:t>7</w:t>
        </w:r>
      </w:ins>
      <w:ins w:id="634" w:author="平平淡淡" w:date="2026-09-21T16:04:01Z">
        <w:r>
          <w:rPr>
            <w:rFonts w:hint="eastAsia" w:ascii="仿宋" w:hAnsi="仿宋" w:eastAsia="仿宋" w:cs="仿宋"/>
            <w:sz w:val="28"/>
            <w:szCs w:val="28"/>
            <w:highlight w:val="none"/>
            <w:lang w:val="en-US" w:eastAsia="zh-CN"/>
            <w:rPrChange w:id="635" w:author="平平淡淡" w:date="2026-09-21T16:55:45Z">
              <w:rPr>
                <w:rFonts w:hint="eastAsia" w:ascii="仿宋" w:hAnsi="仿宋" w:eastAsia="仿宋" w:cs="仿宋"/>
                <w:sz w:val="28"/>
                <w:szCs w:val="28"/>
                <w:lang w:val="en-US" w:eastAsia="zh-CN"/>
              </w:rPr>
            </w:rPrChange>
          </w:rPr>
          <w:t xml:space="preserve"> </w:t>
        </w:r>
      </w:ins>
      <w:ins w:id="636" w:author="平平淡淡" w:date="2026-09-21T16:03:44Z">
        <w:r>
          <w:rPr>
            <w:rFonts w:hint="eastAsia" w:ascii="仿宋" w:hAnsi="仿宋" w:eastAsia="仿宋" w:cs="仿宋"/>
            <w:sz w:val="28"/>
            <w:szCs w:val="28"/>
            <w:highlight w:val="none"/>
            <w:lang w:val="en-US" w:eastAsia="zh-CN"/>
            <w:rPrChange w:id="637" w:author="平平淡淡" w:date="2026-09-21T16:55:45Z">
              <w:rPr>
                <w:rFonts w:hint="eastAsia" w:ascii="仿宋" w:hAnsi="仿宋" w:eastAsia="仿宋" w:cs="仿宋"/>
                <w:sz w:val="28"/>
                <w:szCs w:val="28"/>
                <w:lang w:val="en-US" w:eastAsia="zh-CN"/>
              </w:rPr>
            </w:rPrChange>
          </w:rPr>
          <w:t xml:space="preserve"> </w:t>
        </w:r>
      </w:ins>
      <w:ins w:id="638" w:author="平平淡淡" w:date="2026-09-21T16:03:44Z">
        <w:r>
          <w:rPr>
            <w:rFonts w:hint="eastAsia" w:ascii="仿宋" w:hAnsi="仿宋" w:eastAsia="仿宋" w:cs="仿宋"/>
            <w:sz w:val="28"/>
            <w:szCs w:val="28"/>
            <w:highlight w:val="none"/>
            <w:rPrChange w:id="639" w:author="平平淡淡" w:date="2026-09-21T16:55:45Z">
              <w:rPr>
                <w:rFonts w:hint="eastAsia" w:ascii="仿宋" w:hAnsi="仿宋" w:eastAsia="仿宋" w:cs="仿宋"/>
                <w:sz w:val="28"/>
                <w:szCs w:val="28"/>
              </w:rPr>
            </w:rPrChange>
          </w:rPr>
          <w:t>产品检测报告</w:t>
        </w:r>
      </w:ins>
      <w:ins w:id="640" w:author="平平淡淡" w:date="2026-09-21T16:03:44Z">
        <w:r>
          <w:rPr>
            <w:rFonts w:hint="eastAsia" w:asciiTheme="minorEastAsia" w:hAnsiTheme="minorEastAsia" w:eastAsiaTheme="minorEastAsia" w:cstheme="minorEastAsia"/>
            <w:color w:val="auto"/>
            <w:spacing w:val="0"/>
            <w:w w:val="99"/>
            <w:sz w:val="24"/>
            <w:szCs w:val="24"/>
            <w:highlight w:val="none"/>
          </w:rPr>
          <w:t>…………………………………………</w:t>
        </w:r>
      </w:ins>
      <w:ins w:id="641" w:author="平平淡淡" w:date="2026-09-21T16:17:26Z">
        <w:r>
          <w:rPr>
            <w:rFonts w:hint="eastAsia" w:asciiTheme="minorEastAsia" w:hAnsiTheme="minorEastAsia" w:eastAsiaTheme="minorEastAsia" w:cstheme="minorEastAsia"/>
            <w:color w:val="auto"/>
            <w:spacing w:val="0"/>
            <w:w w:val="99"/>
            <w:sz w:val="24"/>
            <w:szCs w:val="24"/>
            <w:highlight w:val="none"/>
          </w:rPr>
          <w:t>……</w:t>
        </w:r>
      </w:ins>
      <w:ins w:id="642" w:author="平平淡淡" w:date="2026-09-21T16:17:27Z">
        <w:r>
          <w:rPr>
            <w:rFonts w:hint="eastAsia" w:asciiTheme="minorEastAsia" w:hAnsiTheme="minorEastAsia" w:eastAsiaTheme="minorEastAsia" w:cstheme="minorEastAsia"/>
            <w:color w:val="auto"/>
            <w:spacing w:val="0"/>
            <w:w w:val="99"/>
            <w:sz w:val="24"/>
            <w:szCs w:val="24"/>
            <w:highlight w:val="none"/>
          </w:rPr>
          <w:t>………</w:t>
        </w:r>
      </w:ins>
      <w:ins w:id="643" w:author="平平淡淡" w:date="2026-09-21T16:03:44Z">
        <w:r>
          <w:rPr>
            <w:rFonts w:hint="eastAsia" w:asciiTheme="minorEastAsia" w:hAnsiTheme="minorEastAsia" w:eastAsiaTheme="minorEastAsia" w:cstheme="minorEastAsia"/>
            <w:color w:val="auto"/>
            <w:spacing w:val="0"/>
            <w:w w:val="99"/>
            <w:sz w:val="24"/>
            <w:szCs w:val="24"/>
            <w:highlight w:val="none"/>
          </w:rPr>
          <w:t>…</w:t>
        </w:r>
      </w:ins>
    </w:p>
    <w:p w14:paraId="60AA242A">
      <w:pPr>
        <w:adjustRightInd w:val="0"/>
        <w:snapToGrid w:val="0"/>
        <w:ind w:firstLine="560" w:firstLineChars="200"/>
        <w:jc w:val="both"/>
        <w:rPr>
          <w:ins w:id="645" w:author="平平淡淡" w:date="2026-09-21T15:30:18Z"/>
          <w:rFonts w:hint="eastAsia" w:ascii="仿宋" w:hAnsi="仿宋" w:eastAsia="仿宋" w:cs="仿宋"/>
          <w:sz w:val="28"/>
          <w:szCs w:val="28"/>
          <w:highlight w:val="none"/>
          <w:rPrChange w:id="646" w:author="平平淡淡" w:date="2026-09-21T16:55:45Z">
            <w:rPr>
              <w:ins w:id="647" w:author="平平淡淡" w:date="2026-09-21T15:30:18Z"/>
              <w:rFonts w:hint="eastAsia" w:ascii="仿宋" w:hAnsi="仿宋" w:eastAsia="仿宋" w:cs="仿宋"/>
              <w:sz w:val="28"/>
              <w:szCs w:val="28"/>
            </w:rPr>
          </w:rPrChange>
        </w:rPr>
        <w:pPrChange w:id="644" w:author="平平淡淡" w:date="2026-09-21T15:44:21Z">
          <w:pPr>
            <w:jc w:val="left"/>
          </w:pPr>
        </w:pPrChange>
      </w:pPr>
      <w:ins w:id="648" w:author="平平淡淡" w:date="2026-09-21T15:51:02Z">
        <w:r>
          <w:rPr>
            <w:rFonts w:hint="eastAsia" w:ascii="仿宋" w:hAnsi="仿宋" w:eastAsia="仿宋" w:cs="仿宋"/>
            <w:sz w:val="28"/>
            <w:szCs w:val="28"/>
            <w:highlight w:val="none"/>
            <w:lang w:val="en-US" w:eastAsia="zh-CN"/>
            <w:rPrChange w:id="649" w:author="平平淡淡" w:date="2026-09-21T16:55:45Z">
              <w:rPr>
                <w:rFonts w:hint="eastAsia" w:ascii="仿宋" w:hAnsi="仿宋" w:eastAsia="仿宋" w:cs="仿宋"/>
                <w:sz w:val="28"/>
                <w:szCs w:val="28"/>
                <w:lang w:val="en-US" w:eastAsia="zh-CN"/>
              </w:rPr>
            </w:rPrChange>
          </w:rPr>
          <w:t>2.2.</w:t>
        </w:r>
      </w:ins>
      <w:ins w:id="650" w:author="平平淡淡" w:date="2026-09-21T15:51:03Z">
        <w:r>
          <w:rPr>
            <w:rFonts w:hint="eastAsia" w:ascii="仿宋" w:hAnsi="仿宋" w:eastAsia="仿宋" w:cs="仿宋"/>
            <w:sz w:val="28"/>
            <w:szCs w:val="28"/>
            <w:highlight w:val="none"/>
            <w:lang w:val="en-US" w:eastAsia="zh-CN"/>
            <w:rPrChange w:id="651" w:author="平平淡淡" w:date="2026-09-21T16:55:45Z">
              <w:rPr>
                <w:rFonts w:hint="eastAsia" w:ascii="仿宋" w:hAnsi="仿宋" w:eastAsia="仿宋" w:cs="仿宋"/>
                <w:sz w:val="28"/>
                <w:szCs w:val="28"/>
                <w:lang w:val="en-US" w:eastAsia="zh-CN"/>
              </w:rPr>
            </w:rPrChange>
          </w:rPr>
          <w:t>8</w:t>
        </w:r>
      </w:ins>
      <w:ins w:id="652" w:author="平平淡淡" w:date="2026-09-21T15:51:04Z">
        <w:r>
          <w:rPr>
            <w:rFonts w:hint="eastAsia" w:ascii="仿宋" w:hAnsi="仿宋" w:eastAsia="仿宋" w:cs="仿宋"/>
            <w:sz w:val="28"/>
            <w:szCs w:val="28"/>
            <w:highlight w:val="none"/>
            <w:lang w:eastAsia="zh-CN"/>
            <w:rPrChange w:id="653" w:author="平平淡淡" w:date="2026-09-21T16:55:45Z">
              <w:rPr>
                <w:rFonts w:hint="eastAsia" w:ascii="仿宋" w:hAnsi="仿宋" w:eastAsia="仿宋" w:cs="仿宋"/>
                <w:sz w:val="28"/>
                <w:szCs w:val="28"/>
                <w:lang w:eastAsia="zh-CN"/>
              </w:rPr>
            </w:rPrChange>
          </w:rPr>
          <w:t xml:space="preserve"> </w:t>
        </w:r>
      </w:ins>
      <w:ins w:id="654" w:author="平平淡淡" w:date="2026-09-21T16:04:02Z">
        <w:r>
          <w:rPr>
            <w:rFonts w:hint="eastAsia" w:ascii="仿宋" w:hAnsi="仿宋" w:eastAsia="仿宋" w:cs="仿宋"/>
            <w:sz w:val="28"/>
            <w:szCs w:val="28"/>
            <w:highlight w:val="none"/>
            <w:lang w:val="en-US" w:eastAsia="zh-CN"/>
            <w:rPrChange w:id="655" w:author="平平淡淡" w:date="2026-09-21T16:55:45Z">
              <w:rPr>
                <w:rFonts w:hint="eastAsia" w:ascii="仿宋" w:hAnsi="仿宋" w:eastAsia="仿宋" w:cs="仿宋"/>
                <w:sz w:val="28"/>
                <w:szCs w:val="28"/>
                <w:lang w:val="en-US" w:eastAsia="zh-CN"/>
              </w:rPr>
            </w:rPrChange>
          </w:rPr>
          <w:t xml:space="preserve"> </w:t>
        </w:r>
      </w:ins>
      <w:ins w:id="656" w:author="平平淡淡" w:date="2026-09-21T15:30:51Z">
        <w:r>
          <w:rPr>
            <w:rFonts w:hint="eastAsia" w:ascii="仿宋" w:hAnsi="仿宋" w:eastAsia="仿宋" w:cs="仿宋"/>
            <w:sz w:val="28"/>
            <w:szCs w:val="28"/>
            <w:highlight w:val="none"/>
            <w:rPrChange w:id="657" w:author="平平淡淡" w:date="2026-09-21T16:55:45Z">
              <w:rPr>
                <w:rFonts w:hint="eastAsia" w:ascii="仿宋" w:hAnsi="仿宋" w:eastAsia="仿宋" w:cs="仿宋"/>
                <w:sz w:val="28"/>
                <w:szCs w:val="28"/>
              </w:rPr>
            </w:rPrChange>
          </w:rPr>
          <w:t>产品宣传彩页（胶装到标书内）</w:t>
        </w:r>
      </w:ins>
      <w:ins w:id="658" w:author="平平淡淡" w:date="2026-09-21T16:04:10Z">
        <w:r>
          <w:rPr>
            <w:rFonts w:hint="eastAsia" w:asciiTheme="minorEastAsia" w:hAnsiTheme="minorEastAsia" w:eastAsiaTheme="minorEastAsia" w:cstheme="minorEastAsia"/>
            <w:color w:val="auto"/>
            <w:spacing w:val="0"/>
            <w:w w:val="99"/>
            <w:sz w:val="24"/>
            <w:szCs w:val="24"/>
            <w:highlight w:val="none"/>
          </w:rPr>
          <w:t>………</w:t>
        </w:r>
      </w:ins>
      <w:ins w:id="659" w:author="平平淡淡" w:date="2026-09-21T16:04:11Z">
        <w:r>
          <w:rPr>
            <w:rFonts w:hint="eastAsia" w:asciiTheme="minorEastAsia" w:hAnsiTheme="minorEastAsia" w:eastAsiaTheme="minorEastAsia" w:cstheme="minorEastAsia"/>
            <w:color w:val="auto"/>
            <w:spacing w:val="0"/>
            <w:w w:val="99"/>
            <w:sz w:val="24"/>
            <w:szCs w:val="24"/>
            <w:highlight w:val="none"/>
          </w:rPr>
          <w:t>…………</w:t>
        </w:r>
      </w:ins>
      <w:ins w:id="660" w:author="平平淡淡" w:date="2026-09-21T16:17:30Z">
        <w:r>
          <w:rPr>
            <w:rFonts w:hint="eastAsia" w:asciiTheme="minorEastAsia" w:hAnsiTheme="minorEastAsia" w:eastAsiaTheme="minorEastAsia" w:cstheme="minorEastAsia"/>
            <w:color w:val="auto"/>
            <w:spacing w:val="0"/>
            <w:w w:val="99"/>
            <w:sz w:val="24"/>
            <w:szCs w:val="24"/>
            <w:highlight w:val="none"/>
          </w:rPr>
          <w:t>………</w:t>
        </w:r>
      </w:ins>
      <w:ins w:id="661" w:author="平平淡淡" w:date="2026-09-21T16:17:31Z">
        <w:r>
          <w:rPr>
            <w:rFonts w:hint="eastAsia" w:asciiTheme="minorEastAsia" w:hAnsiTheme="minorEastAsia" w:eastAsiaTheme="minorEastAsia" w:cstheme="minorEastAsia"/>
            <w:color w:val="auto"/>
            <w:spacing w:val="0"/>
            <w:w w:val="99"/>
            <w:sz w:val="24"/>
            <w:szCs w:val="24"/>
            <w:highlight w:val="none"/>
          </w:rPr>
          <w:t>……</w:t>
        </w:r>
      </w:ins>
      <w:ins w:id="662" w:author="平平淡淡" w:date="2026-09-21T16:04:11Z">
        <w:r>
          <w:rPr>
            <w:rFonts w:hint="eastAsia" w:asciiTheme="minorEastAsia" w:hAnsiTheme="minorEastAsia" w:eastAsiaTheme="minorEastAsia" w:cstheme="minorEastAsia"/>
            <w:color w:val="auto"/>
            <w:spacing w:val="0"/>
            <w:w w:val="99"/>
            <w:sz w:val="24"/>
            <w:szCs w:val="24"/>
            <w:highlight w:val="none"/>
          </w:rPr>
          <w:t>…</w:t>
        </w:r>
      </w:ins>
    </w:p>
    <w:p w14:paraId="2E8316A3">
      <w:pPr>
        <w:adjustRightInd w:val="0"/>
        <w:snapToGrid w:val="0"/>
        <w:jc w:val="both"/>
        <w:rPr>
          <w:ins w:id="663" w:author="平平淡淡" w:date="2026-09-21T15:52:12Z"/>
          <w:rFonts w:hint="default" w:ascii="仿宋" w:hAnsi="仿宋" w:eastAsia="仿宋" w:cs="仿宋"/>
          <w:b w:val="0"/>
          <w:bCs w:val="0"/>
          <w:spacing w:val="0"/>
          <w:sz w:val="28"/>
          <w:szCs w:val="28"/>
          <w:highlight w:val="none"/>
          <w:lang w:val="en-US" w:eastAsia="zh-CN"/>
          <w:rPrChange w:id="664" w:author="平平淡淡" w:date="2026-09-21T16:55:45Z">
            <w:rPr>
              <w:ins w:id="665" w:author="平平淡淡" w:date="2026-09-21T15:52:12Z"/>
              <w:rFonts w:hint="default" w:ascii="仿宋" w:hAnsi="仿宋" w:eastAsia="仿宋" w:cs="仿宋"/>
              <w:b w:val="0"/>
              <w:bCs w:val="0"/>
              <w:spacing w:val="0"/>
              <w:sz w:val="28"/>
              <w:szCs w:val="28"/>
              <w:lang w:val="en-US" w:eastAsia="zh-CN"/>
            </w:rPr>
          </w:rPrChange>
        </w:rPr>
      </w:pPr>
      <w:ins w:id="666" w:author="平平淡淡" w:date="2026-09-21T15:52:15Z">
        <w:r>
          <w:rPr>
            <w:rFonts w:hint="eastAsia" w:ascii="仿宋" w:hAnsi="仿宋" w:eastAsia="仿宋" w:cs="仿宋"/>
            <w:b w:val="0"/>
            <w:bCs w:val="0"/>
            <w:spacing w:val="0"/>
            <w:sz w:val="28"/>
            <w:szCs w:val="28"/>
            <w:highlight w:val="none"/>
            <w:lang w:val="en-US" w:eastAsia="zh-CN"/>
            <w:rPrChange w:id="667" w:author="平平淡淡" w:date="2026-09-21T16:55:45Z">
              <w:rPr>
                <w:rFonts w:hint="eastAsia" w:ascii="仿宋" w:hAnsi="仿宋" w:eastAsia="仿宋" w:cs="仿宋"/>
                <w:b w:val="0"/>
                <w:bCs w:val="0"/>
                <w:spacing w:val="0"/>
                <w:sz w:val="28"/>
                <w:szCs w:val="28"/>
                <w:lang w:val="en-US" w:eastAsia="zh-CN"/>
              </w:rPr>
            </w:rPrChange>
          </w:rPr>
          <w:t>2.3</w:t>
        </w:r>
      </w:ins>
      <w:ins w:id="668" w:author="平平淡淡" w:date="2026-09-21T15:58:38Z">
        <w:r>
          <w:rPr>
            <w:rFonts w:hint="eastAsia" w:ascii="仿宋" w:hAnsi="仿宋" w:eastAsia="仿宋" w:cs="仿宋"/>
            <w:b w:val="0"/>
            <w:bCs w:val="0"/>
            <w:spacing w:val="0"/>
            <w:sz w:val="28"/>
            <w:szCs w:val="28"/>
            <w:highlight w:val="none"/>
            <w:lang w:val="en-US" w:eastAsia="zh-CN"/>
            <w:rPrChange w:id="669" w:author="平平淡淡" w:date="2026-09-21T16:55:45Z">
              <w:rPr>
                <w:rFonts w:hint="eastAsia" w:ascii="仿宋" w:hAnsi="仿宋" w:eastAsia="仿宋" w:cs="仿宋"/>
                <w:b w:val="0"/>
                <w:bCs w:val="0"/>
                <w:spacing w:val="0"/>
                <w:sz w:val="28"/>
                <w:szCs w:val="28"/>
                <w:lang w:val="en-US" w:eastAsia="zh-CN"/>
              </w:rPr>
            </w:rPrChange>
          </w:rPr>
          <w:t xml:space="preserve">  </w:t>
        </w:r>
      </w:ins>
      <w:ins w:id="670" w:author="平平淡淡" w:date="2026-09-21T15:52:16Z">
        <w:r>
          <w:rPr>
            <w:rFonts w:hint="eastAsia" w:ascii="仿宋" w:hAnsi="仿宋" w:eastAsia="仿宋" w:cs="仿宋"/>
            <w:color w:val="auto"/>
            <w:spacing w:val="0"/>
            <w:w w:val="100"/>
            <w:sz w:val="28"/>
            <w:szCs w:val="28"/>
            <w:highlight w:val="none"/>
            <w:rPrChange w:id="671" w:author="平平淡淡" w:date="2026-09-21T15:52:21Z">
              <w:rPr>
                <w:rFonts w:hint="eastAsia" w:ascii="宋体" w:hAnsi="宋体" w:eastAsia="宋体" w:cs="宋体"/>
                <w:color w:val="auto"/>
                <w:spacing w:val="0"/>
                <w:w w:val="99"/>
                <w:sz w:val="24"/>
                <w:szCs w:val="24"/>
                <w:highlight w:val="none"/>
              </w:rPr>
            </w:rPrChange>
          </w:rPr>
          <w:t>需要提交的其他文件</w:t>
        </w:r>
      </w:ins>
      <w:ins w:id="672" w:author="平平淡淡" w:date="2026-09-21T15:52:25Z">
        <w:r>
          <w:rPr>
            <w:rFonts w:hint="eastAsia" w:asciiTheme="minorEastAsia" w:hAnsiTheme="minorEastAsia" w:eastAsiaTheme="minorEastAsia" w:cstheme="minorEastAsia"/>
            <w:color w:val="auto"/>
            <w:spacing w:val="0"/>
            <w:w w:val="99"/>
            <w:sz w:val="24"/>
            <w:szCs w:val="24"/>
            <w:highlight w:val="none"/>
          </w:rPr>
          <w:t>…………………………</w:t>
        </w:r>
      </w:ins>
      <w:ins w:id="673" w:author="平平淡淡" w:date="2026-09-21T15:52:26Z">
        <w:r>
          <w:rPr>
            <w:rFonts w:hint="eastAsia" w:asciiTheme="minorEastAsia" w:hAnsiTheme="minorEastAsia" w:eastAsiaTheme="minorEastAsia" w:cstheme="minorEastAsia"/>
            <w:color w:val="auto"/>
            <w:spacing w:val="0"/>
            <w:w w:val="99"/>
            <w:sz w:val="24"/>
            <w:szCs w:val="24"/>
            <w:highlight w:val="none"/>
          </w:rPr>
          <w:t>…………………</w:t>
        </w:r>
      </w:ins>
      <w:ins w:id="674" w:author="平平淡淡" w:date="2026-09-21T16:17:32Z">
        <w:r>
          <w:rPr>
            <w:rFonts w:hint="eastAsia" w:asciiTheme="minorEastAsia" w:hAnsiTheme="minorEastAsia" w:eastAsiaTheme="minorEastAsia" w:cstheme="minorEastAsia"/>
            <w:color w:val="auto"/>
            <w:spacing w:val="0"/>
            <w:w w:val="99"/>
            <w:sz w:val="24"/>
            <w:szCs w:val="24"/>
            <w:highlight w:val="none"/>
          </w:rPr>
          <w:t>…………</w:t>
        </w:r>
      </w:ins>
      <w:ins w:id="675" w:author="平平淡淡" w:date="2026-09-21T16:17:33Z">
        <w:r>
          <w:rPr>
            <w:rFonts w:hint="eastAsia" w:asciiTheme="minorEastAsia" w:hAnsiTheme="minorEastAsia" w:eastAsiaTheme="minorEastAsia" w:cstheme="minorEastAsia"/>
            <w:color w:val="auto"/>
            <w:spacing w:val="0"/>
            <w:w w:val="99"/>
            <w:sz w:val="24"/>
            <w:szCs w:val="24"/>
            <w:highlight w:val="none"/>
          </w:rPr>
          <w:t>…</w:t>
        </w:r>
      </w:ins>
    </w:p>
    <w:p w14:paraId="4944C73E">
      <w:pPr>
        <w:adjustRightInd w:val="0"/>
        <w:snapToGrid w:val="0"/>
        <w:jc w:val="both"/>
        <w:rPr>
          <w:ins w:id="676" w:author="平平淡淡" w:date="2026-09-21T15:56:02Z"/>
          <w:rFonts w:hint="eastAsia" w:ascii="仿宋" w:hAnsi="仿宋" w:eastAsia="仿宋" w:cs="仿宋"/>
          <w:b w:val="0"/>
          <w:bCs w:val="0"/>
          <w:spacing w:val="0"/>
          <w:sz w:val="28"/>
          <w:szCs w:val="28"/>
          <w:highlight w:val="none"/>
          <w:lang w:val="en-US" w:eastAsia="zh-CN"/>
          <w:rPrChange w:id="677" w:author="平平淡淡" w:date="2026-09-21T16:55:45Z">
            <w:rPr>
              <w:ins w:id="678" w:author="平平淡淡" w:date="2026-09-21T15:56:02Z"/>
              <w:rFonts w:hint="eastAsia" w:ascii="仿宋" w:hAnsi="仿宋" w:eastAsia="仿宋" w:cs="仿宋"/>
              <w:b w:val="0"/>
              <w:bCs w:val="0"/>
              <w:spacing w:val="0"/>
              <w:sz w:val="28"/>
              <w:szCs w:val="28"/>
              <w:lang w:val="en-US" w:eastAsia="zh-CN"/>
            </w:rPr>
          </w:rPrChange>
        </w:rPr>
      </w:pPr>
      <w:ins w:id="679" w:author="平平淡淡" w:date="2026-09-21T15:55:57Z">
        <w:r>
          <w:rPr>
            <w:rFonts w:hint="eastAsia" w:ascii="仿宋" w:hAnsi="仿宋" w:eastAsia="仿宋" w:cs="仿宋"/>
            <w:b w:val="0"/>
            <w:bCs w:val="0"/>
            <w:spacing w:val="0"/>
            <w:sz w:val="28"/>
            <w:szCs w:val="28"/>
            <w:highlight w:val="none"/>
            <w:lang w:val="en-US" w:eastAsia="zh-CN"/>
            <w:rPrChange w:id="680" w:author="平平淡淡" w:date="2026-09-21T16:55:45Z">
              <w:rPr>
                <w:rFonts w:hint="eastAsia" w:ascii="仿宋" w:hAnsi="仿宋" w:eastAsia="仿宋" w:cs="仿宋"/>
                <w:b w:val="0"/>
                <w:bCs w:val="0"/>
                <w:spacing w:val="0"/>
                <w:sz w:val="28"/>
                <w:szCs w:val="28"/>
                <w:lang w:val="en-US" w:eastAsia="zh-CN"/>
              </w:rPr>
            </w:rPrChange>
          </w:rPr>
          <w:t>第三章</w:t>
        </w:r>
      </w:ins>
      <w:ins w:id="681" w:author="平平淡淡" w:date="2026-09-21T15:55:58Z">
        <w:r>
          <w:rPr>
            <w:rFonts w:hint="eastAsia" w:ascii="仿宋" w:hAnsi="仿宋" w:eastAsia="仿宋" w:cs="仿宋"/>
            <w:b w:val="0"/>
            <w:bCs w:val="0"/>
            <w:spacing w:val="0"/>
            <w:sz w:val="28"/>
            <w:szCs w:val="28"/>
            <w:highlight w:val="none"/>
            <w:lang w:val="en-US" w:eastAsia="zh-CN"/>
            <w:rPrChange w:id="682" w:author="平平淡淡" w:date="2026-09-21T16:55:45Z">
              <w:rPr>
                <w:rFonts w:hint="eastAsia" w:ascii="仿宋" w:hAnsi="仿宋" w:eastAsia="仿宋" w:cs="仿宋"/>
                <w:b w:val="0"/>
                <w:bCs w:val="0"/>
                <w:spacing w:val="0"/>
                <w:sz w:val="28"/>
                <w:szCs w:val="28"/>
                <w:lang w:val="en-US" w:eastAsia="zh-CN"/>
              </w:rPr>
            </w:rPrChange>
          </w:rPr>
          <w:t xml:space="preserve"> </w:t>
        </w:r>
      </w:ins>
      <w:ins w:id="683" w:author="平平淡淡" w:date="2026-09-21T15:56:01Z">
        <w:r>
          <w:rPr>
            <w:rFonts w:hint="eastAsia" w:ascii="仿宋" w:hAnsi="仿宋" w:eastAsia="仿宋" w:cs="仿宋"/>
            <w:b w:val="0"/>
            <w:bCs w:val="0"/>
            <w:spacing w:val="0"/>
            <w:sz w:val="28"/>
            <w:szCs w:val="28"/>
            <w:highlight w:val="none"/>
            <w:lang w:val="en-US" w:eastAsia="zh-CN"/>
            <w:rPrChange w:id="684" w:author="平平淡淡" w:date="2026-09-21T16:55:45Z">
              <w:rPr>
                <w:rFonts w:hint="eastAsia" w:ascii="仿宋" w:hAnsi="仿宋" w:eastAsia="仿宋" w:cs="仿宋"/>
                <w:b w:val="0"/>
                <w:bCs w:val="0"/>
                <w:spacing w:val="0"/>
                <w:sz w:val="28"/>
                <w:szCs w:val="28"/>
                <w:lang w:val="en-US" w:eastAsia="zh-CN"/>
              </w:rPr>
            </w:rPrChange>
          </w:rPr>
          <w:t>商务部分</w:t>
        </w:r>
      </w:ins>
    </w:p>
    <w:p w14:paraId="15CFDD50">
      <w:pPr>
        <w:adjustRightInd w:val="0"/>
        <w:snapToGrid w:val="0"/>
        <w:jc w:val="both"/>
        <w:rPr>
          <w:ins w:id="685" w:author="平平淡淡" w:date="2026-09-21T15:56:29Z"/>
          <w:rFonts w:hint="eastAsia" w:ascii="仿宋" w:hAnsi="仿宋" w:eastAsia="仿宋" w:cs="仿宋"/>
          <w:b w:val="0"/>
          <w:bCs w:val="0"/>
          <w:sz w:val="28"/>
          <w:szCs w:val="28"/>
          <w:highlight w:val="none"/>
          <w:lang w:val="en-US" w:eastAsia="zh-CN"/>
          <w:rPrChange w:id="686" w:author="平平淡淡" w:date="2026-09-21T16:55:45Z">
            <w:rPr>
              <w:ins w:id="687" w:author="平平淡淡" w:date="2026-09-21T15:56:29Z"/>
              <w:rFonts w:hint="eastAsia" w:ascii="仿宋" w:hAnsi="仿宋" w:eastAsia="仿宋" w:cs="仿宋"/>
              <w:b w:val="0"/>
              <w:bCs w:val="0"/>
              <w:sz w:val="28"/>
              <w:szCs w:val="28"/>
              <w:lang w:val="en-US" w:eastAsia="zh-CN"/>
            </w:rPr>
          </w:rPrChange>
        </w:rPr>
      </w:pPr>
      <w:ins w:id="688" w:author="平平淡淡" w:date="2026-09-21T15:56:27Z">
        <w:r>
          <w:rPr>
            <w:rFonts w:hint="eastAsia" w:ascii="仿宋" w:hAnsi="仿宋" w:eastAsia="仿宋" w:cs="仿宋"/>
            <w:b w:val="0"/>
            <w:bCs w:val="0"/>
            <w:sz w:val="28"/>
            <w:szCs w:val="28"/>
            <w:highlight w:val="none"/>
            <w:lang w:val="en-US" w:eastAsia="zh-CN"/>
            <w:rPrChange w:id="689" w:author="平平淡淡" w:date="2026-09-21T16:55:45Z">
              <w:rPr>
                <w:rFonts w:hint="eastAsia" w:ascii="仿宋" w:hAnsi="仿宋" w:eastAsia="仿宋" w:cs="仿宋"/>
                <w:b w:val="0"/>
                <w:bCs w:val="0"/>
                <w:sz w:val="28"/>
                <w:szCs w:val="28"/>
                <w:lang w:val="en-US" w:eastAsia="zh-CN"/>
              </w:rPr>
            </w:rPrChange>
          </w:rPr>
          <w:t>3.1</w:t>
        </w:r>
      </w:ins>
      <w:ins w:id="690" w:author="平平淡淡" w:date="2026-09-21T15:58:33Z">
        <w:r>
          <w:rPr>
            <w:rFonts w:hint="eastAsia" w:ascii="仿宋" w:hAnsi="仿宋" w:eastAsia="仿宋" w:cs="仿宋"/>
            <w:b w:val="0"/>
            <w:bCs w:val="0"/>
            <w:sz w:val="28"/>
            <w:szCs w:val="28"/>
            <w:highlight w:val="none"/>
            <w:lang w:val="en-US" w:eastAsia="zh-CN"/>
            <w:rPrChange w:id="691" w:author="平平淡淡" w:date="2026-09-21T16:55:45Z">
              <w:rPr>
                <w:rFonts w:hint="eastAsia" w:ascii="仿宋" w:hAnsi="仿宋" w:eastAsia="仿宋" w:cs="仿宋"/>
                <w:b w:val="0"/>
                <w:bCs w:val="0"/>
                <w:sz w:val="28"/>
                <w:szCs w:val="28"/>
                <w:lang w:val="en-US" w:eastAsia="zh-CN"/>
              </w:rPr>
            </w:rPrChange>
          </w:rPr>
          <w:t xml:space="preserve"> </w:t>
        </w:r>
      </w:ins>
      <w:ins w:id="692" w:author="平平淡淡" w:date="2026-09-21T15:57:00Z">
        <w:r>
          <w:rPr>
            <w:rFonts w:hint="eastAsia" w:ascii="仿宋" w:hAnsi="仿宋" w:eastAsia="仿宋" w:cs="仿宋"/>
            <w:sz w:val="28"/>
            <w:szCs w:val="28"/>
            <w:highlight w:val="none"/>
            <w:rPrChange w:id="693" w:author="平平淡淡" w:date="2026-09-21T16:55:45Z">
              <w:rPr>
                <w:rFonts w:hint="eastAsia" w:ascii="仿宋" w:hAnsi="仿宋" w:eastAsia="仿宋" w:cs="仿宋"/>
                <w:sz w:val="28"/>
                <w:szCs w:val="28"/>
              </w:rPr>
            </w:rPrChange>
          </w:rPr>
          <w:t>*</w:t>
        </w:r>
      </w:ins>
      <w:ins w:id="694" w:author="平平淡淡" w:date="2026-09-21T15:56:20Z">
        <w:r>
          <w:rPr>
            <w:rFonts w:hint="eastAsia" w:ascii="仿宋" w:hAnsi="仿宋" w:eastAsia="仿宋" w:cs="仿宋"/>
            <w:b w:val="0"/>
            <w:bCs w:val="0"/>
            <w:sz w:val="28"/>
            <w:szCs w:val="28"/>
            <w:highlight w:val="none"/>
            <w:lang w:val="en-US" w:eastAsia="zh-CN"/>
            <w:rPrChange w:id="695" w:author="平平淡淡" w:date="2026-09-21T15:56:23Z">
              <w:rPr>
                <w:rFonts w:hint="eastAsia" w:ascii="仿宋" w:hAnsi="仿宋" w:eastAsia="仿宋" w:cs="仿宋"/>
                <w:b w:val="0"/>
                <w:bCs w:val="0"/>
                <w:sz w:val="24"/>
                <w:szCs w:val="24"/>
                <w:highlight w:val="none"/>
                <w:lang w:val="en-US" w:eastAsia="zh-CN"/>
              </w:rPr>
            </w:rPrChange>
          </w:rPr>
          <w:t>质保函</w:t>
        </w:r>
      </w:ins>
      <w:ins w:id="696" w:author="平平淡淡" w:date="2026-09-21T15:57:07Z">
        <w:r>
          <w:rPr>
            <w:rFonts w:hint="eastAsia" w:asciiTheme="minorEastAsia" w:hAnsiTheme="minorEastAsia" w:eastAsiaTheme="minorEastAsia" w:cstheme="minorEastAsia"/>
            <w:color w:val="auto"/>
            <w:spacing w:val="0"/>
            <w:w w:val="99"/>
            <w:sz w:val="24"/>
            <w:szCs w:val="24"/>
            <w:highlight w:val="none"/>
          </w:rPr>
          <w:t>………………</w:t>
        </w:r>
      </w:ins>
      <w:ins w:id="697" w:author="平平淡淡" w:date="2026-09-21T15:57:08Z">
        <w:r>
          <w:rPr>
            <w:rFonts w:hint="eastAsia" w:asciiTheme="minorEastAsia" w:hAnsiTheme="minorEastAsia" w:eastAsiaTheme="minorEastAsia" w:cstheme="minorEastAsia"/>
            <w:color w:val="auto"/>
            <w:spacing w:val="0"/>
            <w:w w:val="99"/>
            <w:sz w:val="24"/>
            <w:szCs w:val="24"/>
            <w:highlight w:val="none"/>
          </w:rPr>
          <w:t>………………………………</w:t>
        </w:r>
      </w:ins>
      <w:ins w:id="698" w:author="平平淡淡" w:date="2026-09-21T15:57:21Z">
        <w:r>
          <w:rPr>
            <w:rFonts w:hint="eastAsia" w:asciiTheme="minorEastAsia" w:hAnsiTheme="minorEastAsia" w:eastAsiaTheme="minorEastAsia" w:cstheme="minorEastAsia"/>
            <w:color w:val="auto"/>
            <w:spacing w:val="0"/>
            <w:w w:val="99"/>
            <w:sz w:val="24"/>
            <w:szCs w:val="24"/>
            <w:highlight w:val="none"/>
          </w:rPr>
          <w:t>………</w:t>
        </w:r>
      </w:ins>
      <w:ins w:id="699" w:author="平平淡淡" w:date="2026-09-21T15:57:22Z">
        <w:r>
          <w:rPr>
            <w:rFonts w:hint="eastAsia" w:asciiTheme="minorEastAsia" w:hAnsiTheme="minorEastAsia" w:eastAsiaTheme="minorEastAsia" w:cstheme="minorEastAsia"/>
            <w:color w:val="auto"/>
            <w:spacing w:val="0"/>
            <w:w w:val="99"/>
            <w:sz w:val="24"/>
            <w:szCs w:val="24"/>
            <w:highlight w:val="none"/>
          </w:rPr>
          <w:t>………</w:t>
        </w:r>
      </w:ins>
      <w:ins w:id="700" w:author="平平淡淡" w:date="2026-09-21T16:17:34Z">
        <w:r>
          <w:rPr>
            <w:rFonts w:hint="eastAsia" w:asciiTheme="minorEastAsia" w:hAnsiTheme="minorEastAsia" w:eastAsiaTheme="minorEastAsia" w:cstheme="minorEastAsia"/>
            <w:color w:val="auto"/>
            <w:spacing w:val="0"/>
            <w:w w:val="99"/>
            <w:sz w:val="24"/>
            <w:szCs w:val="24"/>
            <w:highlight w:val="none"/>
          </w:rPr>
          <w:t>…………</w:t>
        </w:r>
      </w:ins>
      <w:ins w:id="701" w:author="平平淡淡" w:date="2026-09-21T16:17:35Z">
        <w:r>
          <w:rPr>
            <w:rFonts w:hint="eastAsia" w:asciiTheme="minorEastAsia" w:hAnsiTheme="minorEastAsia" w:eastAsiaTheme="minorEastAsia" w:cstheme="minorEastAsia"/>
            <w:color w:val="auto"/>
            <w:spacing w:val="0"/>
            <w:w w:val="99"/>
            <w:sz w:val="24"/>
            <w:szCs w:val="24"/>
            <w:highlight w:val="none"/>
          </w:rPr>
          <w:t>…</w:t>
        </w:r>
      </w:ins>
    </w:p>
    <w:p w14:paraId="5697C5A6">
      <w:pPr>
        <w:adjustRightInd w:val="0"/>
        <w:snapToGrid w:val="0"/>
        <w:jc w:val="both"/>
        <w:rPr>
          <w:ins w:id="702" w:author="平平淡淡" w:date="2026-09-21T15:56:39Z"/>
          <w:rFonts w:hint="eastAsia" w:ascii="仿宋" w:hAnsi="仿宋" w:eastAsia="仿宋" w:cs="仿宋"/>
          <w:b w:val="0"/>
          <w:bCs w:val="0"/>
          <w:spacing w:val="0"/>
          <w:sz w:val="28"/>
          <w:szCs w:val="28"/>
          <w:highlight w:val="none"/>
          <w:lang w:val="en-US" w:eastAsia="zh-CN"/>
          <w:rPrChange w:id="703" w:author="平平淡淡" w:date="2026-09-21T16:55:45Z">
            <w:rPr>
              <w:ins w:id="704" w:author="平平淡淡" w:date="2026-09-21T15:56:39Z"/>
              <w:rFonts w:hint="eastAsia" w:ascii="仿宋" w:hAnsi="仿宋" w:eastAsia="仿宋" w:cs="仿宋"/>
              <w:b w:val="0"/>
              <w:bCs w:val="0"/>
              <w:spacing w:val="0"/>
              <w:sz w:val="28"/>
              <w:szCs w:val="28"/>
              <w:lang w:val="en-US" w:eastAsia="zh-CN"/>
            </w:rPr>
          </w:rPrChange>
        </w:rPr>
      </w:pPr>
      <w:ins w:id="705" w:author="平平淡淡" w:date="2026-09-21T15:56:34Z">
        <w:r>
          <w:rPr>
            <w:rFonts w:hint="eastAsia" w:ascii="仿宋" w:hAnsi="仿宋" w:eastAsia="仿宋" w:cs="仿宋"/>
            <w:b w:val="0"/>
            <w:bCs w:val="0"/>
            <w:sz w:val="28"/>
            <w:szCs w:val="28"/>
            <w:highlight w:val="none"/>
            <w:lang w:val="en-US" w:eastAsia="zh-CN"/>
            <w:rPrChange w:id="706" w:author="平平淡淡" w:date="2026-09-21T16:55:45Z">
              <w:rPr>
                <w:rFonts w:hint="eastAsia" w:ascii="仿宋" w:hAnsi="仿宋" w:eastAsia="仿宋" w:cs="仿宋"/>
                <w:b w:val="0"/>
                <w:bCs w:val="0"/>
                <w:sz w:val="28"/>
                <w:szCs w:val="28"/>
                <w:lang w:val="en-US" w:eastAsia="zh-CN"/>
              </w:rPr>
            </w:rPrChange>
          </w:rPr>
          <w:t>3.2</w:t>
        </w:r>
      </w:ins>
      <w:ins w:id="707" w:author="平平淡淡" w:date="2026-09-21T15:56:54Z">
        <w:r>
          <w:rPr>
            <w:rFonts w:hint="eastAsia" w:ascii="仿宋" w:hAnsi="仿宋" w:eastAsia="仿宋" w:cs="仿宋"/>
            <w:b w:val="0"/>
            <w:bCs w:val="0"/>
            <w:sz w:val="28"/>
            <w:szCs w:val="28"/>
            <w:highlight w:val="none"/>
            <w:lang w:val="en-US" w:eastAsia="zh-CN"/>
            <w:rPrChange w:id="708" w:author="平平淡淡" w:date="2026-09-21T16:55:45Z">
              <w:rPr>
                <w:rFonts w:hint="eastAsia" w:ascii="仿宋" w:hAnsi="仿宋" w:eastAsia="仿宋" w:cs="仿宋"/>
                <w:b w:val="0"/>
                <w:bCs w:val="0"/>
                <w:sz w:val="28"/>
                <w:szCs w:val="28"/>
                <w:lang w:val="en-US" w:eastAsia="zh-CN"/>
              </w:rPr>
            </w:rPrChange>
          </w:rPr>
          <w:t xml:space="preserve"> </w:t>
        </w:r>
      </w:ins>
      <w:ins w:id="709" w:author="平平淡淡" w:date="2026-09-21T15:58:33Z">
        <w:r>
          <w:rPr>
            <w:rFonts w:hint="eastAsia" w:ascii="仿宋" w:hAnsi="仿宋" w:eastAsia="仿宋" w:cs="仿宋"/>
            <w:b w:val="0"/>
            <w:bCs w:val="0"/>
            <w:sz w:val="28"/>
            <w:szCs w:val="28"/>
            <w:highlight w:val="none"/>
            <w:lang w:val="en-US" w:eastAsia="zh-CN"/>
            <w:rPrChange w:id="710" w:author="平平淡淡" w:date="2026-09-21T16:55:45Z">
              <w:rPr>
                <w:rFonts w:hint="eastAsia" w:ascii="仿宋" w:hAnsi="仿宋" w:eastAsia="仿宋" w:cs="仿宋"/>
                <w:b w:val="0"/>
                <w:bCs w:val="0"/>
                <w:sz w:val="28"/>
                <w:szCs w:val="28"/>
                <w:lang w:val="en-US" w:eastAsia="zh-CN"/>
              </w:rPr>
            </w:rPrChange>
          </w:rPr>
          <w:t xml:space="preserve"> </w:t>
        </w:r>
      </w:ins>
      <w:ins w:id="711" w:author="平平淡淡" w:date="2026-09-21T15:56:34Z">
        <w:r>
          <w:rPr>
            <w:rFonts w:hint="eastAsia" w:ascii="仿宋" w:hAnsi="仿宋" w:eastAsia="仿宋" w:cs="仿宋"/>
            <w:b w:val="0"/>
            <w:bCs w:val="0"/>
            <w:spacing w:val="0"/>
            <w:sz w:val="28"/>
            <w:szCs w:val="28"/>
            <w:highlight w:val="none"/>
            <w:lang w:val="en-US" w:eastAsia="zh-CN"/>
            <w:rPrChange w:id="712" w:author="平平淡淡" w:date="2026-09-21T15:56:38Z">
              <w:rPr>
                <w:rFonts w:hint="eastAsia" w:ascii="仿宋" w:hAnsi="仿宋" w:eastAsia="仿宋" w:cs="仿宋"/>
                <w:b w:val="0"/>
                <w:bCs w:val="0"/>
                <w:spacing w:val="-9"/>
                <w:sz w:val="24"/>
                <w:szCs w:val="24"/>
                <w:highlight w:val="none"/>
                <w:lang w:val="en-US" w:eastAsia="zh-CN"/>
              </w:rPr>
            </w:rPrChange>
          </w:rPr>
          <w:t>售后服务方案</w:t>
        </w:r>
      </w:ins>
      <w:ins w:id="713" w:author="平平淡淡" w:date="2026-09-21T15:57:10Z">
        <w:r>
          <w:rPr>
            <w:rFonts w:hint="eastAsia" w:asciiTheme="minorEastAsia" w:hAnsiTheme="minorEastAsia" w:eastAsiaTheme="minorEastAsia" w:cstheme="minorEastAsia"/>
            <w:color w:val="auto"/>
            <w:spacing w:val="0"/>
            <w:w w:val="99"/>
            <w:sz w:val="24"/>
            <w:szCs w:val="24"/>
            <w:highlight w:val="none"/>
          </w:rPr>
          <w:t>……………………………………</w:t>
        </w:r>
      </w:ins>
      <w:ins w:id="714" w:author="平平淡淡" w:date="2026-09-21T15:57:11Z">
        <w:r>
          <w:rPr>
            <w:rFonts w:hint="eastAsia" w:asciiTheme="minorEastAsia" w:hAnsiTheme="minorEastAsia" w:eastAsiaTheme="minorEastAsia" w:cstheme="minorEastAsia"/>
            <w:color w:val="auto"/>
            <w:spacing w:val="0"/>
            <w:w w:val="99"/>
            <w:sz w:val="24"/>
            <w:szCs w:val="24"/>
            <w:highlight w:val="none"/>
          </w:rPr>
          <w:t>…………………</w:t>
        </w:r>
      </w:ins>
      <w:ins w:id="715" w:author="平平淡淡" w:date="2026-09-21T16:17:36Z">
        <w:r>
          <w:rPr>
            <w:rFonts w:hint="eastAsia" w:asciiTheme="minorEastAsia" w:hAnsiTheme="minorEastAsia" w:eastAsiaTheme="minorEastAsia" w:cstheme="minorEastAsia"/>
            <w:color w:val="auto"/>
            <w:spacing w:val="0"/>
            <w:w w:val="99"/>
            <w:sz w:val="24"/>
            <w:szCs w:val="24"/>
            <w:highlight w:val="none"/>
          </w:rPr>
          <w:t>…………</w:t>
        </w:r>
      </w:ins>
    </w:p>
    <w:p w14:paraId="0513EBEC">
      <w:pPr>
        <w:adjustRightInd w:val="0"/>
        <w:snapToGrid w:val="0"/>
        <w:jc w:val="both"/>
        <w:rPr>
          <w:ins w:id="716" w:author="平平淡淡" w:date="2026-09-21T15:55:54Z"/>
          <w:rFonts w:hint="default" w:ascii="仿宋" w:hAnsi="仿宋" w:eastAsia="仿宋" w:cs="仿宋"/>
          <w:b w:val="0"/>
          <w:bCs w:val="0"/>
          <w:spacing w:val="0"/>
          <w:sz w:val="28"/>
          <w:szCs w:val="28"/>
          <w:highlight w:val="none"/>
          <w:lang w:val="en-US" w:eastAsia="zh-CN"/>
          <w:rPrChange w:id="717" w:author="平平淡淡" w:date="2026-09-21T16:55:45Z">
            <w:rPr>
              <w:ins w:id="718" w:author="平平淡淡" w:date="2026-09-21T15:55:54Z"/>
              <w:rFonts w:hint="default" w:ascii="仿宋" w:hAnsi="仿宋" w:eastAsia="仿宋" w:cs="仿宋"/>
              <w:b w:val="0"/>
              <w:bCs w:val="0"/>
              <w:spacing w:val="0"/>
              <w:sz w:val="28"/>
              <w:szCs w:val="28"/>
              <w:lang w:val="en-US" w:eastAsia="zh-CN"/>
            </w:rPr>
          </w:rPrChange>
        </w:rPr>
      </w:pPr>
      <w:ins w:id="719" w:author="平平淡淡" w:date="2026-09-21T15:56:40Z">
        <w:r>
          <w:rPr>
            <w:rFonts w:hint="eastAsia" w:ascii="仿宋" w:hAnsi="仿宋" w:eastAsia="仿宋" w:cs="仿宋"/>
            <w:b w:val="0"/>
            <w:bCs w:val="0"/>
            <w:spacing w:val="0"/>
            <w:sz w:val="28"/>
            <w:szCs w:val="28"/>
            <w:highlight w:val="none"/>
            <w:lang w:val="en-US" w:eastAsia="zh-CN"/>
            <w:rPrChange w:id="720" w:author="平平淡淡" w:date="2026-09-21T16:55:45Z">
              <w:rPr>
                <w:rFonts w:hint="eastAsia" w:ascii="仿宋" w:hAnsi="仿宋" w:eastAsia="仿宋" w:cs="仿宋"/>
                <w:b w:val="0"/>
                <w:bCs w:val="0"/>
                <w:spacing w:val="0"/>
                <w:sz w:val="28"/>
                <w:szCs w:val="28"/>
                <w:lang w:val="en-US" w:eastAsia="zh-CN"/>
              </w:rPr>
            </w:rPrChange>
          </w:rPr>
          <w:t>3</w:t>
        </w:r>
      </w:ins>
      <w:ins w:id="721" w:author="平平淡淡" w:date="2026-09-21T15:56:41Z">
        <w:r>
          <w:rPr>
            <w:rFonts w:hint="eastAsia" w:ascii="仿宋" w:hAnsi="仿宋" w:eastAsia="仿宋" w:cs="仿宋"/>
            <w:b w:val="0"/>
            <w:bCs w:val="0"/>
            <w:spacing w:val="0"/>
            <w:sz w:val="28"/>
            <w:szCs w:val="28"/>
            <w:highlight w:val="none"/>
            <w:lang w:val="en-US" w:eastAsia="zh-CN"/>
            <w:rPrChange w:id="722" w:author="平平淡淡" w:date="2026-09-21T16:55:45Z">
              <w:rPr>
                <w:rFonts w:hint="eastAsia" w:ascii="仿宋" w:hAnsi="仿宋" w:eastAsia="仿宋" w:cs="仿宋"/>
                <w:b w:val="0"/>
                <w:bCs w:val="0"/>
                <w:spacing w:val="0"/>
                <w:sz w:val="28"/>
                <w:szCs w:val="28"/>
                <w:lang w:val="en-US" w:eastAsia="zh-CN"/>
              </w:rPr>
            </w:rPrChange>
          </w:rPr>
          <w:t>.3</w:t>
        </w:r>
      </w:ins>
      <w:ins w:id="723" w:author="平平淡淡" w:date="2026-09-21T15:56:47Z">
        <w:r>
          <w:rPr>
            <w:rFonts w:hint="eastAsia" w:ascii="仿宋" w:hAnsi="仿宋" w:eastAsia="仿宋" w:cs="仿宋"/>
            <w:b w:val="0"/>
            <w:bCs w:val="0"/>
            <w:spacing w:val="0"/>
            <w:sz w:val="28"/>
            <w:szCs w:val="28"/>
            <w:highlight w:val="none"/>
            <w:lang w:val="en-US" w:eastAsia="zh-CN"/>
            <w:rPrChange w:id="724" w:author="平平淡淡" w:date="2026-09-21T16:55:45Z">
              <w:rPr>
                <w:rFonts w:hint="eastAsia" w:ascii="仿宋" w:hAnsi="仿宋" w:eastAsia="仿宋" w:cs="仿宋"/>
                <w:b w:val="0"/>
                <w:bCs w:val="0"/>
                <w:spacing w:val="0"/>
                <w:sz w:val="28"/>
                <w:szCs w:val="28"/>
                <w:lang w:val="en-US" w:eastAsia="zh-CN"/>
              </w:rPr>
            </w:rPrChange>
          </w:rPr>
          <w:t xml:space="preserve"> </w:t>
        </w:r>
      </w:ins>
      <w:ins w:id="725" w:author="平平淡淡" w:date="2026-09-21T15:58:40Z">
        <w:r>
          <w:rPr>
            <w:rFonts w:hint="eastAsia" w:ascii="仿宋" w:hAnsi="仿宋" w:eastAsia="仿宋" w:cs="仿宋"/>
            <w:b w:val="0"/>
            <w:bCs w:val="0"/>
            <w:spacing w:val="0"/>
            <w:sz w:val="28"/>
            <w:szCs w:val="28"/>
            <w:highlight w:val="none"/>
            <w:lang w:val="en-US" w:eastAsia="zh-CN"/>
            <w:rPrChange w:id="726" w:author="平平淡淡" w:date="2026-09-21T16:55:45Z">
              <w:rPr>
                <w:rFonts w:hint="eastAsia" w:ascii="仿宋" w:hAnsi="仿宋" w:eastAsia="仿宋" w:cs="仿宋"/>
                <w:b w:val="0"/>
                <w:bCs w:val="0"/>
                <w:spacing w:val="0"/>
                <w:sz w:val="28"/>
                <w:szCs w:val="28"/>
                <w:lang w:val="en-US" w:eastAsia="zh-CN"/>
              </w:rPr>
            </w:rPrChange>
          </w:rPr>
          <w:t xml:space="preserve"> </w:t>
        </w:r>
      </w:ins>
      <w:ins w:id="727" w:author="平平淡淡" w:date="2026-09-21T15:56:46Z">
        <w:r>
          <w:rPr>
            <w:rFonts w:hint="eastAsia" w:ascii="仿宋" w:hAnsi="仿宋" w:eastAsia="仿宋" w:cs="仿宋"/>
            <w:b w:val="0"/>
            <w:bCs w:val="0"/>
            <w:spacing w:val="0"/>
            <w:sz w:val="28"/>
            <w:szCs w:val="28"/>
            <w:highlight w:val="none"/>
            <w:lang w:val="en-US" w:eastAsia="zh-CN"/>
            <w:rPrChange w:id="728" w:author="平平淡淡" w:date="2026-09-21T15:56:49Z">
              <w:rPr>
                <w:rFonts w:hint="eastAsia" w:ascii="仿宋" w:hAnsi="仿宋" w:eastAsia="仿宋" w:cs="仿宋"/>
                <w:b w:val="0"/>
                <w:bCs w:val="0"/>
                <w:spacing w:val="-9"/>
                <w:sz w:val="24"/>
                <w:szCs w:val="24"/>
                <w:highlight w:val="none"/>
                <w:lang w:val="en-US" w:eastAsia="zh-CN"/>
              </w:rPr>
            </w:rPrChange>
          </w:rPr>
          <w:t>培训方案</w:t>
        </w:r>
      </w:ins>
      <w:ins w:id="729" w:author="平平淡淡" w:date="2026-09-21T15:57:15Z">
        <w:r>
          <w:rPr>
            <w:rFonts w:hint="eastAsia" w:asciiTheme="minorEastAsia" w:hAnsiTheme="minorEastAsia" w:eastAsiaTheme="minorEastAsia" w:cstheme="minorEastAsia"/>
            <w:color w:val="auto"/>
            <w:spacing w:val="0"/>
            <w:w w:val="99"/>
            <w:sz w:val="24"/>
            <w:szCs w:val="24"/>
            <w:highlight w:val="none"/>
          </w:rPr>
          <w:t>………………………………</w:t>
        </w:r>
      </w:ins>
      <w:ins w:id="730" w:author="平平淡淡" w:date="2026-09-21T15:57:16Z">
        <w:r>
          <w:rPr>
            <w:rFonts w:hint="eastAsia" w:asciiTheme="minorEastAsia" w:hAnsiTheme="minorEastAsia" w:eastAsiaTheme="minorEastAsia" w:cstheme="minorEastAsia"/>
            <w:color w:val="auto"/>
            <w:spacing w:val="0"/>
            <w:w w:val="99"/>
            <w:sz w:val="24"/>
            <w:szCs w:val="24"/>
            <w:highlight w:val="none"/>
          </w:rPr>
          <w:t>……………………………</w:t>
        </w:r>
      </w:ins>
      <w:ins w:id="731" w:author="平平淡淡" w:date="2026-09-21T16:17:38Z">
        <w:r>
          <w:rPr>
            <w:rFonts w:hint="eastAsia" w:asciiTheme="minorEastAsia" w:hAnsiTheme="minorEastAsia" w:eastAsiaTheme="minorEastAsia" w:cstheme="minorEastAsia"/>
            <w:color w:val="auto"/>
            <w:spacing w:val="0"/>
            <w:w w:val="99"/>
            <w:sz w:val="24"/>
            <w:szCs w:val="24"/>
            <w:highlight w:val="none"/>
          </w:rPr>
          <w:t>…………</w:t>
        </w:r>
      </w:ins>
      <w:ins w:id="732" w:author="平平淡淡" w:date="2026-09-21T15:57:16Z">
        <w:r>
          <w:rPr>
            <w:rFonts w:hint="eastAsia" w:asciiTheme="minorEastAsia" w:hAnsiTheme="minorEastAsia" w:eastAsiaTheme="minorEastAsia" w:cstheme="minorEastAsia"/>
            <w:color w:val="auto"/>
            <w:spacing w:val="0"/>
            <w:w w:val="99"/>
            <w:sz w:val="24"/>
            <w:szCs w:val="24"/>
            <w:highlight w:val="none"/>
          </w:rPr>
          <w:t>…</w:t>
        </w:r>
      </w:ins>
    </w:p>
    <w:p w14:paraId="0BA4AD54">
      <w:pPr>
        <w:adjustRightInd w:val="0"/>
        <w:snapToGrid w:val="0"/>
        <w:jc w:val="both"/>
        <w:rPr>
          <w:ins w:id="733" w:author="平平淡淡" w:date="2026-09-21T15:57:49Z"/>
          <w:rFonts w:hint="default" w:ascii="仿宋" w:hAnsi="仿宋" w:eastAsia="仿宋" w:cs="仿宋"/>
          <w:b w:val="0"/>
          <w:bCs w:val="0"/>
          <w:spacing w:val="0"/>
          <w:sz w:val="28"/>
          <w:szCs w:val="28"/>
          <w:highlight w:val="none"/>
          <w:lang w:val="en-US" w:eastAsia="zh-CN"/>
          <w:rPrChange w:id="734" w:author="平平淡淡" w:date="2026-09-21T16:55:45Z">
            <w:rPr>
              <w:ins w:id="735" w:author="平平淡淡" w:date="2026-09-21T15:57:49Z"/>
              <w:rFonts w:hint="default" w:ascii="仿宋" w:hAnsi="仿宋" w:eastAsia="仿宋" w:cs="仿宋"/>
              <w:b w:val="0"/>
              <w:bCs w:val="0"/>
              <w:spacing w:val="0"/>
              <w:sz w:val="28"/>
              <w:szCs w:val="28"/>
              <w:lang w:val="en-US" w:eastAsia="zh-CN"/>
            </w:rPr>
          </w:rPrChange>
        </w:rPr>
      </w:pPr>
      <w:ins w:id="736" w:author="平平淡淡" w:date="2026-09-21T15:57:50Z">
        <w:r>
          <w:rPr>
            <w:rFonts w:hint="eastAsia" w:ascii="仿宋" w:hAnsi="仿宋" w:eastAsia="仿宋" w:cs="仿宋"/>
            <w:b w:val="0"/>
            <w:bCs w:val="0"/>
            <w:spacing w:val="0"/>
            <w:sz w:val="28"/>
            <w:szCs w:val="28"/>
            <w:highlight w:val="none"/>
            <w:lang w:val="en-US" w:eastAsia="zh-CN"/>
            <w:rPrChange w:id="737" w:author="平平淡淡" w:date="2026-09-21T16:55:45Z">
              <w:rPr>
                <w:rFonts w:hint="eastAsia" w:ascii="仿宋" w:hAnsi="仿宋" w:eastAsia="仿宋" w:cs="仿宋"/>
                <w:b w:val="0"/>
                <w:bCs w:val="0"/>
                <w:spacing w:val="0"/>
                <w:sz w:val="28"/>
                <w:szCs w:val="28"/>
                <w:lang w:val="en-US" w:eastAsia="zh-CN"/>
              </w:rPr>
            </w:rPrChange>
          </w:rPr>
          <w:t>3.</w:t>
        </w:r>
      </w:ins>
      <w:ins w:id="738" w:author="平平淡淡" w:date="2026-09-21T15:57:51Z">
        <w:r>
          <w:rPr>
            <w:rFonts w:hint="eastAsia" w:ascii="仿宋" w:hAnsi="仿宋" w:eastAsia="仿宋" w:cs="仿宋"/>
            <w:b w:val="0"/>
            <w:bCs w:val="0"/>
            <w:spacing w:val="0"/>
            <w:sz w:val="28"/>
            <w:szCs w:val="28"/>
            <w:highlight w:val="none"/>
            <w:lang w:val="en-US" w:eastAsia="zh-CN"/>
            <w:rPrChange w:id="739" w:author="平平淡淡" w:date="2026-09-21T16:55:45Z">
              <w:rPr>
                <w:rFonts w:hint="eastAsia" w:ascii="仿宋" w:hAnsi="仿宋" w:eastAsia="仿宋" w:cs="仿宋"/>
                <w:b w:val="0"/>
                <w:bCs w:val="0"/>
                <w:spacing w:val="0"/>
                <w:sz w:val="28"/>
                <w:szCs w:val="28"/>
                <w:lang w:val="en-US" w:eastAsia="zh-CN"/>
              </w:rPr>
            </w:rPrChange>
          </w:rPr>
          <w:t>4</w:t>
        </w:r>
      </w:ins>
      <w:ins w:id="740" w:author="平平淡淡" w:date="2026-09-21T15:57:53Z">
        <w:r>
          <w:rPr>
            <w:rFonts w:hint="eastAsia" w:ascii="仿宋" w:hAnsi="仿宋" w:eastAsia="仿宋" w:cs="仿宋"/>
            <w:b w:val="0"/>
            <w:bCs w:val="0"/>
            <w:spacing w:val="0"/>
            <w:sz w:val="28"/>
            <w:szCs w:val="28"/>
            <w:highlight w:val="none"/>
            <w:lang w:val="en-US" w:eastAsia="zh-CN"/>
            <w:rPrChange w:id="741" w:author="平平淡淡" w:date="2026-09-21T16:55:45Z">
              <w:rPr>
                <w:rFonts w:hint="eastAsia" w:ascii="仿宋" w:hAnsi="仿宋" w:eastAsia="仿宋" w:cs="仿宋"/>
                <w:b w:val="0"/>
                <w:bCs w:val="0"/>
                <w:spacing w:val="0"/>
                <w:sz w:val="28"/>
                <w:szCs w:val="28"/>
                <w:lang w:val="en-US" w:eastAsia="zh-CN"/>
              </w:rPr>
            </w:rPrChange>
          </w:rPr>
          <w:t xml:space="preserve"> </w:t>
        </w:r>
      </w:ins>
      <w:ins w:id="742" w:author="平平淡淡" w:date="2026-09-21T15:58:40Z">
        <w:r>
          <w:rPr>
            <w:rFonts w:hint="eastAsia" w:ascii="仿宋" w:hAnsi="仿宋" w:eastAsia="仿宋" w:cs="仿宋"/>
            <w:b w:val="0"/>
            <w:bCs w:val="0"/>
            <w:spacing w:val="0"/>
            <w:sz w:val="28"/>
            <w:szCs w:val="28"/>
            <w:highlight w:val="none"/>
            <w:lang w:val="en-US" w:eastAsia="zh-CN"/>
            <w:rPrChange w:id="743" w:author="平平淡淡" w:date="2026-09-21T16:55:45Z">
              <w:rPr>
                <w:rFonts w:hint="eastAsia" w:ascii="仿宋" w:hAnsi="仿宋" w:eastAsia="仿宋" w:cs="仿宋"/>
                <w:b w:val="0"/>
                <w:bCs w:val="0"/>
                <w:spacing w:val="0"/>
                <w:sz w:val="28"/>
                <w:szCs w:val="28"/>
                <w:lang w:val="en-US" w:eastAsia="zh-CN"/>
              </w:rPr>
            </w:rPrChange>
          </w:rPr>
          <w:t xml:space="preserve"> </w:t>
        </w:r>
      </w:ins>
      <w:ins w:id="744" w:author="平平淡淡" w:date="2026-09-21T15:57:51Z">
        <w:r>
          <w:rPr>
            <w:rFonts w:hint="eastAsia" w:ascii="仿宋" w:hAnsi="仿宋" w:eastAsia="仿宋" w:cs="仿宋"/>
            <w:sz w:val="28"/>
            <w:szCs w:val="28"/>
            <w:highlight w:val="none"/>
            <w:rPrChange w:id="745" w:author="平平淡淡" w:date="2026-09-21T16:55:45Z">
              <w:rPr>
                <w:rFonts w:hint="eastAsia" w:ascii="仿宋" w:hAnsi="仿宋" w:eastAsia="仿宋" w:cs="仿宋"/>
                <w:sz w:val="28"/>
                <w:szCs w:val="28"/>
              </w:rPr>
            </w:rPrChange>
          </w:rPr>
          <w:t>产品的销售业绩</w:t>
        </w:r>
      </w:ins>
      <w:ins w:id="746" w:author="平平淡淡" w:date="2026-09-21T15:57:55Z">
        <w:r>
          <w:rPr>
            <w:rFonts w:hint="eastAsia" w:asciiTheme="minorEastAsia" w:hAnsiTheme="minorEastAsia" w:eastAsiaTheme="minorEastAsia" w:cstheme="minorEastAsia"/>
            <w:color w:val="auto"/>
            <w:spacing w:val="0"/>
            <w:w w:val="99"/>
            <w:sz w:val="24"/>
            <w:szCs w:val="24"/>
            <w:highlight w:val="none"/>
          </w:rPr>
          <w:t>……</w:t>
        </w:r>
      </w:ins>
      <w:ins w:id="747" w:author="平平淡淡" w:date="2026-09-21T15:57:56Z">
        <w:r>
          <w:rPr>
            <w:rFonts w:hint="eastAsia" w:asciiTheme="minorEastAsia" w:hAnsiTheme="minorEastAsia" w:eastAsiaTheme="minorEastAsia" w:cstheme="minorEastAsia"/>
            <w:color w:val="auto"/>
            <w:spacing w:val="0"/>
            <w:w w:val="99"/>
            <w:sz w:val="24"/>
            <w:szCs w:val="24"/>
            <w:highlight w:val="none"/>
          </w:rPr>
          <w:t>………</w:t>
        </w:r>
      </w:ins>
      <w:ins w:id="748" w:author="平平淡淡" w:date="2026-09-21T15:57:57Z">
        <w:r>
          <w:rPr>
            <w:rFonts w:hint="eastAsia" w:asciiTheme="minorEastAsia" w:hAnsiTheme="minorEastAsia" w:eastAsiaTheme="minorEastAsia" w:cstheme="minorEastAsia"/>
            <w:color w:val="auto"/>
            <w:spacing w:val="0"/>
            <w:w w:val="99"/>
            <w:sz w:val="24"/>
            <w:szCs w:val="24"/>
            <w:highlight w:val="none"/>
          </w:rPr>
          <w:t>………………………………………</w:t>
        </w:r>
      </w:ins>
      <w:ins w:id="749" w:author="平平淡淡" w:date="2026-09-21T16:17:39Z">
        <w:r>
          <w:rPr>
            <w:rFonts w:hint="eastAsia" w:asciiTheme="minorEastAsia" w:hAnsiTheme="minorEastAsia" w:eastAsiaTheme="minorEastAsia" w:cstheme="minorEastAsia"/>
            <w:color w:val="auto"/>
            <w:spacing w:val="0"/>
            <w:w w:val="99"/>
            <w:sz w:val="24"/>
            <w:szCs w:val="24"/>
            <w:highlight w:val="none"/>
          </w:rPr>
          <w:t>…</w:t>
        </w:r>
      </w:ins>
      <w:ins w:id="750" w:author="平平淡淡" w:date="2026-09-21T16:17:40Z">
        <w:r>
          <w:rPr>
            <w:rFonts w:hint="eastAsia" w:asciiTheme="minorEastAsia" w:hAnsiTheme="minorEastAsia" w:eastAsiaTheme="minorEastAsia" w:cstheme="minorEastAsia"/>
            <w:color w:val="auto"/>
            <w:spacing w:val="0"/>
            <w:w w:val="99"/>
            <w:sz w:val="24"/>
            <w:szCs w:val="24"/>
            <w:highlight w:val="none"/>
          </w:rPr>
          <w:t>………</w:t>
        </w:r>
      </w:ins>
    </w:p>
    <w:p w14:paraId="2DB90114">
      <w:pPr>
        <w:adjustRightInd w:val="0"/>
        <w:snapToGrid w:val="0"/>
        <w:jc w:val="both"/>
        <w:rPr>
          <w:ins w:id="751" w:author="平平淡淡" w:date="2026-09-21T15:58:51Z"/>
          <w:rFonts w:hint="default" w:ascii="仿宋" w:hAnsi="仿宋" w:eastAsia="仿宋" w:cs="仿宋"/>
          <w:b w:val="0"/>
          <w:bCs w:val="0"/>
          <w:spacing w:val="0"/>
          <w:sz w:val="28"/>
          <w:szCs w:val="28"/>
          <w:highlight w:val="none"/>
          <w:lang w:val="en-US" w:eastAsia="zh-CN"/>
          <w:rPrChange w:id="752" w:author="平平淡淡" w:date="2026-09-21T16:55:45Z">
            <w:rPr>
              <w:ins w:id="753" w:author="平平淡淡" w:date="2026-09-21T15:58:51Z"/>
              <w:rFonts w:hint="default" w:ascii="仿宋" w:hAnsi="仿宋" w:eastAsia="仿宋" w:cs="仿宋"/>
              <w:b w:val="0"/>
              <w:bCs w:val="0"/>
              <w:spacing w:val="0"/>
              <w:sz w:val="28"/>
              <w:szCs w:val="28"/>
              <w:lang w:val="en-US" w:eastAsia="zh-CN"/>
            </w:rPr>
          </w:rPrChange>
        </w:rPr>
      </w:pPr>
      <w:ins w:id="754" w:author="平平淡淡" w:date="2026-09-21T15:58:53Z">
        <w:r>
          <w:rPr>
            <w:rFonts w:hint="eastAsia" w:ascii="仿宋" w:hAnsi="仿宋" w:eastAsia="仿宋" w:cs="仿宋"/>
            <w:b w:val="0"/>
            <w:bCs w:val="0"/>
            <w:spacing w:val="0"/>
            <w:sz w:val="28"/>
            <w:szCs w:val="28"/>
            <w:highlight w:val="none"/>
            <w:lang w:val="en-US" w:eastAsia="zh-CN"/>
            <w:rPrChange w:id="755" w:author="平平淡淡" w:date="2026-09-21T16:55:45Z">
              <w:rPr>
                <w:rFonts w:hint="eastAsia" w:ascii="仿宋" w:hAnsi="仿宋" w:eastAsia="仿宋" w:cs="仿宋"/>
                <w:b w:val="0"/>
                <w:bCs w:val="0"/>
                <w:spacing w:val="0"/>
                <w:sz w:val="28"/>
                <w:szCs w:val="28"/>
                <w:lang w:val="en-US" w:eastAsia="zh-CN"/>
              </w:rPr>
            </w:rPrChange>
          </w:rPr>
          <w:t>3.5</w:t>
        </w:r>
      </w:ins>
      <w:ins w:id="756" w:author="平平淡淡" w:date="2026-09-21T15:58:56Z">
        <w:r>
          <w:rPr>
            <w:rFonts w:hint="eastAsia" w:ascii="仿宋" w:hAnsi="仿宋" w:eastAsia="仿宋" w:cs="仿宋"/>
            <w:b w:val="0"/>
            <w:bCs w:val="0"/>
            <w:spacing w:val="0"/>
            <w:sz w:val="28"/>
            <w:szCs w:val="28"/>
            <w:highlight w:val="none"/>
            <w:lang w:val="en-US" w:eastAsia="zh-CN"/>
            <w:rPrChange w:id="757" w:author="平平淡淡" w:date="2026-09-21T16:55:45Z">
              <w:rPr>
                <w:rFonts w:hint="eastAsia" w:ascii="仿宋" w:hAnsi="仿宋" w:eastAsia="仿宋" w:cs="仿宋"/>
                <w:b w:val="0"/>
                <w:bCs w:val="0"/>
                <w:spacing w:val="0"/>
                <w:sz w:val="28"/>
                <w:szCs w:val="28"/>
                <w:lang w:val="en-US" w:eastAsia="zh-CN"/>
              </w:rPr>
            </w:rPrChange>
          </w:rPr>
          <w:t xml:space="preserve">  </w:t>
        </w:r>
      </w:ins>
      <w:ins w:id="758" w:author="平平淡淡" w:date="2026-09-21T15:59:01Z">
        <w:r>
          <w:rPr>
            <w:rFonts w:hint="eastAsia" w:ascii="仿宋" w:hAnsi="仿宋" w:eastAsia="仿宋" w:cs="仿宋"/>
            <w:spacing w:val="0"/>
            <w:w w:val="100"/>
            <w:sz w:val="28"/>
            <w:szCs w:val="28"/>
            <w:highlight w:val="none"/>
            <w:rPrChange w:id="759" w:author="平平淡淡" w:date="2026-09-21T16:55:45Z">
              <w:rPr>
                <w:rFonts w:hint="eastAsia" w:ascii="仿宋" w:hAnsi="仿宋" w:eastAsia="仿宋" w:cs="仿宋"/>
                <w:spacing w:val="0"/>
                <w:w w:val="100"/>
                <w:sz w:val="28"/>
                <w:szCs w:val="28"/>
              </w:rPr>
            </w:rPrChange>
          </w:rPr>
          <w:t>需要提交的其他文件</w:t>
        </w:r>
      </w:ins>
      <w:ins w:id="760" w:author="平平淡淡" w:date="2026-09-21T15:59:03Z">
        <w:r>
          <w:rPr>
            <w:rFonts w:hint="eastAsia" w:asciiTheme="minorEastAsia" w:hAnsiTheme="minorEastAsia" w:eastAsiaTheme="minorEastAsia" w:cstheme="minorEastAsia"/>
            <w:color w:val="auto"/>
            <w:spacing w:val="0"/>
            <w:w w:val="99"/>
            <w:sz w:val="24"/>
            <w:szCs w:val="24"/>
            <w:highlight w:val="none"/>
          </w:rPr>
          <w:t>…………………………</w:t>
        </w:r>
      </w:ins>
      <w:ins w:id="761" w:author="平平淡淡" w:date="2026-09-21T15:59:04Z">
        <w:r>
          <w:rPr>
            <w:rFonts w:hint="eastAsia" w:asciiTheme="minorEastAsia" w:hAnsiTheme="minorEastAsia" w:eastAsiaTheme="minorEastAsia" w:cstheme="minorEastAsia"/>
            <w:color w:val="auto"/>
            <w:spacing w:val="0"/>
            <w:w w:val="99"/>
            <w:sz w:val="24"/>
            <w:szCs w:val="24"/>
            <w:highlight w:val="none"/>
          </w:rPr>
          <w:t>…………………………</w:t>
        </w:r>
      </w:ins>
      <w:ins w:id="762" w:author="平平淡淡" w:date="2026-09-21T15:59:05Z">
        <w:r>
          <w:rPr>
            <w:rFonts w:hint="eastAsia" w:asciiTheme="minorEastAsia" w:hAnsiTheme="minorEastAsia" w:eastAsiaTheme="minorEastAsia" w:cstheme="minorEastAsia"/>
            <w:color w:val="auto"/>
            <w:spacing w:val="0"/>
            <w:w w:val="99"/>
            <w:sz w:val="24"/>
            <w:szCs w:val="24"/>
            <w:highlight w:val="none"/>
          </w:rPr>
          <w:t>…</w:t>
        </w:r>
      </w:ins>
    </w:p>
    <w:p w14:paraId="20104FF0">
      <w:pPr>
        <w:adjustRightInd w:val="0"/>
        <w:snapToGrid w:val="0"/>
        <w:jc w:val="both"/>
        <w:rPr>
          <w:ins w:id="763" w:author="平平淡淡" w:date="2026-09-21T15:51:31Z"/>
          <w:rFonts w:hint="eastAsia" w:ascii="仿宋" w:hAnsi="仿宋" w:eastAsia="仿宋" w:cs="仿宋"/>
          <w:sz w:val="28"/>
          <w:szCs w:val="28"/>
          <w:highlight w:val="none"/>
          <w:rPrChange w:id="764" w:author="平平淡淡" w:date="2026-09-21T16:06:02Z">
            <w:rPr>
              <w:ins w:id="765" w:author="平平淡淡" w:date="2026-09-21T15:51:31Z"/>
              <w:rFonts w:hint="eastAsia" w:ascii="仿宋" w:hAnsi="仿宋" w:eastAsia="仿宋" w:cs="仿宋"/>
              <w:sz w:val="28"/>
              <w:szCs w:val="28"/>
            </w:rPr>
          </w:rPrChange>
        </w:rPr>
      </w:pPr>
      <w:ins w:id="766" w:author="平平淡淡" w:date="2026-09-21T15:51:31Z">
        <w:r>
          <w:rPr>
            <w:rFonts w:hint="eastAsia" w:ascii="仿宋" w:hAnsi="仿宋" w:eastAsia="仿宋" w:cs="仿宋"/>
            <w:b w:val="0"/>
            <w:bCs w:val="0"/>
            <w:spacing w:val="0"/>
            <w:sz w:val="28"/>
            <w:szCs w:val="28"/>
            <w:highlight w:val="none"/>
            <w:lang w:val="en-US" w:eastAsia="zh-CN"/>
            <w:rPrChange w:id="767" w:author="平平淡淡" w:date="2026-09-21T16:06:02Z">
              <w:rPr>
                <w:rFonts w:hint="eastAsia" w:ascii="仿宋" w:hAnsi="仿宋" w:eastAsia="仿宋" w:cs="仿宋"/>
                <w:b w:val="0"/>
                <w:bCs w:val="0"/>
                <w:spacing w:val="0"/>
                <w:sz w:val="28"/>
                <w:szCs w:val="28"/>
                <w:lang w:val="en-US" w:eastAsia="zh-CN"/>
              </w:rPr>
            </w:rPrChange>
          </w:rPr>
          <w:t>第</w:t>
        </w:r>
      </w:ins>
      <w:ins w:id="768" w:author="平平淡淡" w:date="2026-09-21T15:58:45Z">
        <w:r>
          <w:rPr>
            <w:rFonts w:hint="eastAsia" w:ascii="仿宋" w:hAnsi="仿宋" w:eastAsia="仿宋" w:cs="仿宋"/>
            <w:b w:val="0"/>
            <w:bCs w:val="0"/>
            <w:spacing w:val="0"/>
            <w:sz w:val="28"/>
            <w:szCs w:val="28"/>
            <w:highlight w:val="none"/>
            <w:lang w:val="en-US" w:eastAsia="zh-CN"/>
            <w:rPrChange w:id="769" w:author="平平淡淡" w:date="2026-09-21T16:06:02Z">
              <w:rPr>
                <w:rFonts w:hint="eastAsia" w:ascii="仿宋" w:hAnsi="仿宋" w:eastAsia="仿宋" w:cs="仿宋"/>
                <w:b w:val="0"/>
                <w:bCs w:val="0"/>
                <w:spacing w:val="0"/>
                <w:sz w:val="28"/>
                <w:szCs w:val="28"/>
                <w:lang w:val="en-US" w:eastAsia="zh-CN"/>
              </w:rPr>
            </w:rPrChange>
          </w:rPr>
          <w:t>四</w:t>
        </w:r>
      </w:ins>
      <w:ins w:id="770" w:author="平平淡淡" w:date="2026-09-21T15:51:31Z">
        <w:r>
          <w:rPr>
            <w:rFonts w:hint="eastAsia" w:ascii="仿宋" w:hAnsi="仿宋" w:eastAsia="仿宋" w:cs="仿宋"/>
            <w:b w:val="0"/>
            <w:bCs w:val="0"/>
            <w:spacing w:val="0"/>
            <w:sz w:val="28"/>
            <w:szCs w:val="28"/>
            <w:highlight w:val="none"/>
            <w:lang w:val="en-US" w:eastAsia="zh-CN"/>
            <w:rPrChange w:id="771" w:author="平平淡淡" w:date="2026-09-21T16:06:02Z">
              <w:rPr>
                <w:rFonts w:hint="eastAsia" w:ascii="仿宋" w:hAnsi="仿宋" w:eastAsia="仿宋" w:cs="仿宋"/>
                <w:b w:val="0"/>
                <w:bCs w:val="0"/>
                <w:spacing w:val="0"/>
                <w:sz w:val="28"/>
                <w:szCs w:val="28"/>
                <w:lang w:val="en-US" w:eastAsia="zh-CN"/>
              </w:rPr>
            </w:rPrChange>
          </w:rPr>
          <w:t xml:space="preserve">章 </w:t>
        </w:r>
      </w:ins>
      <w:ins w:id="772" w:author="平平淡淡" w:date="2026-09-21T15:51:42Z">
        <w:r>
          <w:rPr>
            <w:rFonts w:hint="eastAsia" w:ascii="仿宋" w:hAnsi="仿宋" w:eastAsia="仿宋" w:cs="仿宋"/>
            <w:b w:val="0"/>
            <w:bCs w:val="0"/>
            <w:spacing w:val="0"/>
            <w:sz w:val="28"/>
            <w:szCs w:val="28"/>
            <w:highlight w:val="none"/>
            <w:lang w:val="en-US" w:eastAsia="zh-CN"/>
            <w:rPrChange w:id="773" w:author="平平淡淡" w:date="2026-09-21T16:06:02Z">
              <w:rPr>
                <w:rFonts w:hint="eastAsia" w:ascii="仿宋" w:hAnsi="仿宋" w:eastAsia="仿宋" w:cs="仿宋"/>
                <w:b w:val="0"/>
                <w:bCs w:val="0"/>
                <w:spacing w:val="0"/>
                <w:sz w:val="28"/>
                <w:szCs w:val="28"/>
                <w:lang w:val="en-US" w:eastAsia="zh-CN"/>
              </w:rPr>
            </w:rPrChange>
          </w:rPr>
          <w:t>技术部分</w:t>
        </w:r>
      </w:ins>
    </w:p>
    <w:p w14:paraId="1E4646B6">
      <w:pPr>
        <w:adjustRightInd w:val="0"/>
        <w:snapToGrid w:val="0"/>
        <w:rPr>
          <w:ins w:id="774" w:author="平平淡淡" w:date="2026-09-21T15:52:00Z"/>
          <w:rFonts w:hint="eastAsia" w:ascii="仿宋" w:hAnsi="仿宋" w:eastAsia="仿宋" w:cs="仿宋"/>
          <w:b w:val="0"/>
          <w:bCs w:val="0"/>
          <w:sz w:val="28"/>
          <w:szCs w:val="28"/>
          <w:highlight w:val="none"/>
          <w:lang w:val="en-US" w:eastAsia="zh-CN"/>
          <w:rPrChange w:id="775" w:author="平平淡淡" w:date="2026-09-21T16:06:17Z">
            <w:rPr>
              <w:ins w:id="776" w:author="平平淡淡" w:date="2026-09-21T15:52:00Z"/>
              <w:rFonts w:hint="eastAsia" w:ascii="仿宋" w:hAnsi="仿宋" w:eastAsia="仿宋" w:cs="仿宋"/>
              <w:b/>
              <w:bCs/>
              <w:sz w:val="28"/>
              <w:szCs w:val="28"/>
              <w:highlight w:val="yellow"/>
              <w:lang w:val="en-US" w:eastAsia="zh-CN"/>
            </w:rPr>
          </w:rPrChange>
        </w:rPr>
      </w:pPr>
      <w:ins w:id="777" w:author="平平淡淡" w:date="2026-09-21T15:59:36Z">
        <w:r>
          <w:rPr>
            <w:rFonts w:hint="eastAsia" w:ascii="仿宋" w:hAnsi="仿宋" w:eastAsia="仿宋" w:cs="仿宋"/>
            <w:b w:val="0"/>
            <w:bCs w:val="0"/>
            <w:sz w:val="28"/>
            <w:szCs w:val="28"/>
            <w:highlight w:val="none"/>
            <w:lang w:val="en-US" w:eastAsia="zh-CN"/>
            <w:rPrChange w:id="778" w:author="平平淡淡" w:date="2026-09-21T16:06:17Z">
              <w:rPr>
                <w:rFonts w:hint="eastAsia" w:ascii="仿宋" w:hAnsi="仿宋" w:eastAsia="仿宋" w:cs="仿宋"/>
                <w:b/>
                <w:bCs/>
                <w:sz w:val="28"/>
                <w:szCs w:val="28"/>
                <w:highlight w:val="yellow"/>
                <w:lang w:val="en-US" w:eastAsia="zh-CN"/>
              </w:rPr>
            </w:rPrChange>
          </w:rPr>
          <w:t>4.</w:t>
        </w:r>
      </w:ins>
      <w:ins w:id="779" w:author="平平淡淡" w:date="2026-09-21T15:52:00Z">
        <w:r>
          <w:rPr>
            <w:rFonts w:hint="eastAsia" w:ascii="仿宋" w:hAnsi="仿宋" w:eastAsia="仿宋" w:cs="仿宋"/>
            <w:b w:val="0"/>
            <w:bCs w:val="0"/>
            <w:sz w:val="28"/>
            <w:szCs w:val="28"/>
            <w:highlight w:val="none"/>
            <w:lang w:val="en-US" w:eastAsia="zh-CN"/>
            <w:rPrChange w:id="780" w:author="平平淡淡" w:date="2026-09-21T16:06:17Z">
              <w:rPr>
                <w:rFonts w:hint="eastAsia" w:ascii="仿宋" w:hAnsi="仿宋" w:eastAsia="仿宋" w:cs="仿宋"/>
                <w:b/>
                <w:bCs/>
                <w:sz w:val="28"/>
                <w:szCs w:val="28"/>
                <w:highlight w:val="yellow"/>
                <w:lang w:val="en-US" w:eastAsia="zh-CN"/>
              </w:rPr>
            </w:rPrChange>
          </w:rPr>
          <w:t>1</w:t>
        </w:r>
      </w:ins>
      <w:ins w:id="781" w:author="平平淡淡" w:date="2026-09-21T15:59:57Z">
        <w:r>
          <w:rPr>
            <w:rFonts w:hint="eastAsia" w:ascii="仿宋" w:hAnsi="仿宋" w:eastAsia="仿宋" w:cs="仿宋"/>
            <w:b w:val="0"/>
            <w:bCs w:val="0"/>
            <w:sz w:val="28"/>
            <w:szCs w:val="28"/>
            <w:highlight w:val="none"/>
            <w:lang w:val="en-US" w:eastAsia="zh-CN"/>
            <w:rPrChange w:id="782" w:author="平平淡淡" w:date="2026-09-21T16:06:17Z">
              <w:rPr>
                <w:rFonts w:hint="eastAsia" w:ascii="仿宋" w:hAnsi="仿宋" w:eastAsia="仿宋" w:cs="仿宋"/>
                <w:b/>
                <w:bCs/>
                <w:sz w:val="28"/>
                <w:szCs w:val="28"/>
                <w:highlight w:val="yellow"/>
                <w:lang w:val="en-US" w:eastAsia="zh-CN"/>
              </w:rPr>
            </w:rPrChange>
          </w:rPr>
          <w:t xml:space="preserve"> </w:t>
        </w:r>
      </w:ins>
      <w:ins w:id="783" w:author="平平淡淡" w:date="2026-09-21T16:04:58Z">
        <w:r>
          <w:rPr>
            <w:rFonts w:hint="eastAsia" w:ascii="仿宋" w:hAnsi="仿宋" w:eastAsia="仿宋" w:cs="仿宋"/>
            <w:b w:val="0"/>
            <w:bCs w:val="0"/>
            <w:sz w:val="28"/>
            <w:szCs w:val="28"/>
            <w:highlight w:val="none"/>
            <w:rPrChange w:id="784" w:author="平平淡淡" w:date="2026-09-21T16:06:17Z">
              <w:rPr>
                <w:rFonts w:hint="eastAsia" w:ascii="仿宋" w:hAnsi="仿宋" w:eastAsia="仿宋" w:cs="仿宋"/>
                <w:b/>
                <w:bCs/>
                <w:sz w:val="28"/>
                <w:szCs w:val="28"/>
                <w:highlight w:val="yellow"/>
              </w:rPr>
            </w:rPrChange>
          </w:rPr>
          <w:t>*</w:t>
        </w:r>
      </w:ins>
      <w:ins w:id="785" w:author="平平淡淡" w:date="2026-09-21T16:04:58Z">
        <w:r>
          <w:rPr>
            <w:rFonts w:hint="eastAsia" w:ascii="仿宋" w:hAnsi="仿宋" w:eastAsia="仿宋" w:cs="仿宋"/>
            <w:b w:val="0"/>
            <w:bCs w:val="0"/>
            <w:sz w:val="28"/>
            <w:szCs w:val="28"/>
            <w:highlight w:val="none"/>
            <w:lang w:val="en-US" w:eastAsia="zh-CN"/>
            <w:rPrChange w:id="786" w:author="平平淡淡" w:date="2026-09-21T16:06:17Z">
              <w:rPr>
                <w:rFonts w:hint="eastAsia" w:ascii="仿宋" w:hAnsi="仿宋" w:eastAsia="仿宋" w:cs="仿宋"/>
                <w:b/>
                <w:bCs/>
                <w:sz w:val="28"/>
                <w:szCs w:val="28"/>
                <w:highlight w:val="yellow"/>
                <w:lang w:val="en-US" w:eastAsia="zh-CN"/>
              </w:rPr>
            </w:rPrChange>
          </w:rPr>
          <w:t>技术偏离表</w:t>
        </w:r>
      </w:ins>
      <w:ins w:id="787" w:author="平平淡淡" w:date="2026-09-21T15:53:12Z">
        <w:r>
          <w:rPr>
            <w:rFonts w:hint="eastAsia" w:asciiTheme="minorEastAsia" w:hAnsiTheme="minorEastAsia" w:eastAsiaTheme="minorEastAsia" w:cstheme="minorEastAsia"/>
            <w:color w:val="auto"/>
            <w:spacing w:val="0"/>
            <w:w w:val="99"/>
            <w:sz w:val="24"/>
            <w:szCs w:val="24"/>
            <w:highlight w:val="none"/>
          </w:rPr>
          <w:t>……………………</w:t>
        </w:r>
      </w:ins>
      <w:ins w:id="788" w:author="平平淡淡" w:date="2026-09-21T15:53:13Z">
        <w:r>
          <w:rPr>
            <w:rFonts w:hint="eastAsia" w:asciiTheme="minorEastAsia" w:hAnsiTheme="minorEastAsia" w:eastAsiaTheme="minorEastAsia" w:cstheme="minorEastAsia"/>
            <w:color w:val="auto"/>
            <w:spacing w:val="0"/>
            <w:w w:val="99"/>
            <w:sz w:val="24"/>
            <w:szCs w:val="24"/>
            <w:highlight w:val="none"/>
          </w:rPr>
          <w:t>……………………………………</w:t>
        </w:r>
      </w:ins>
      <w:ins w:id="789" w:author="平平淡淡" w:date="2026-09-21T16:05:15Z">
        <w:r>
          <w:rPr>
            <w:rFonts w:hint="eastAsia" w:asciiTheme="minorEastAsia" w:hAnsiTheme="minorEastAsia" w:eastAsiaTheme="minorEastAsia" w:cstheme="minorEastAsia"/>
            <w:color w:val="auto"/>
            <w:spacing w:val="0"/>
            <w:w w:val="99"/>
            <w:sz w:val="24"/>
            <w:szCs w:val="24"/>
            <w:highlight w:val="none"/>
          </w:rPr>
          <w:t>…</w:t>
        </w:r>
      </w:ins>
      <w:ins w:id="790" w:author="平平淡淡" w:date="2026-09-21T15:53:13Z">
        <w:r>
          <w:rPr>
            <w:rFonts w:hint="eastAsia" w:asciiTheme="minorEastAsia" w:hAnsiTheme="minorEastAsia" w:eastAsiaTheme="minorEastAsia" w:cstheme="minorEastAsia"/>
            <w:color w:val="auto"/>
            <w:spacing w:val="0"/>
            <w:w w:val="99"/>
            <w:sz w:val="24"/>
            <w:szCs w:val="24"/>
            <w:highlight w:val="none"/>
          </w:rPr>
          <w:t>……</w:t>
        </w:r>
      </w:ins>
      <w:ins w:id="791" w:author="平平淡淡" w:date="2026-09-21T16:06:52Z">
        <w:r>
          <w:rPr>
            <w:rFonts w:hint="eastAsia" w:asciiTheme="minorEastAsia" w:hAnsiTheme="minorEastAsia" w:eastAsiaTheme="minorEastAsia" w:cstheme="minorEastAsia"/>
            <w:color w:val="auto"/>
            <w:spacing w:val="0"/>
            <w:w w:val="99"/>
            <w:sz w:val="24"/>
            <w:szCs w:val="24"/>
            <w:highlight w:val="none"/>
          </w:rPr>
          <w:t>…</w:t>
        </w:r>
      </w:ins>
    </w:p>
    <w:p w14:paraId="5CD5983B">
      <w:pPr>
        <w:adjustRightInd w:val="0"/>
        <w:snapToGrid w:val="0"/>
        <w:rPr>
          <w:ins w:id="792" w:author="平平淡淡" w:date="2026-09-21T15:52:00Z"/>
          <w:rFonts w:hint="eastAsia" w:ascii="仿宋" w:hAnsi="仿宋" w:eastAsia="仿宋" w:cs="仿宋"/>
          <w:b w:val="0"/>
          <w:bCs w:val="0"/>
          <w:sz w:val="28"/>
          <w:szCs w:val="28"/>
          <w:highlight w:val="none"/>
          <w:lang w:val="en-US" w:eastAsia="zh-CN"/>
          <w:rPrChange w:id="793" w:author="平平淡淡" w:date="2026-09-21T16:06:17Z">
            <w:rPr>
              <w:ins w:id="794" w:author="平平淡淡" w:date="2026-09-21T15:52:00Z"/>
              <w:rFonts w:hint="eastAsia" w:ascii="仿宋" w:hAnsi="仿宋" w:eastAsia="仿宋" w:cs="仿宋"/>
              <w:b/>
              <w:bCs/>
              <w:sz w:val="28"/>
              <w:szCs w:val="28"/>
              <w:highlight w:val="yellow"/>
              <w:lang w:val="en-US" w:eastAsia="zh-CN"/>
            </w:rPr>
          </w:rPrChange>
        </w:rPr>
      </w:pPr>
      <w:ins w:id="795" w:author="平平淡淡" w:date="2026-09-21T15:59:41Z">
        <w:r>
          <w:rPr>
            <w:rFonts w:hint="eastAsia" w:ascii="仿宋" w:hAnsi="仿宋" w:eastAsia="仿宋" w:cs="仿宋"/>
            <w:b w:val="0"/>
            <w:bCs w:val="0"/>
            <w:sz w:val="28"/>
            <w:szCs w:val="28"/>
            <w:highlight w:val="none"/>
            <w:lang w:val="en-US" w:eastAsia="zh-CN"/>
            <w:rPrChange w:id="796" w:author="平平淡淡" w:date="2026-09-21T16:06:17Z">
              <w:rPr>
                <w:rFonts w:hint="eastAsia" w:ascii="仿宋" w:hAnsi="仿宋" w:eastAsia="仿宋" w:cs="仿宋"/>
                <w:b/>
                <w:bCs/>
                <w:sz w:val="28"/>
                <w:szCs w:val="28"/>
                <w:highlight w:val="yellow"/>
                <w:lang w:val="en-US" w:eastAsia="zh-CN"/>
              </w:rPr>
            </w:rPrChange>
          </w:rPr>
          <w:t>4.</w:t>
        </w:r>
      </w:ins>
      <w:ins w:id="797" w:author="平平淡淡" w:date="2026-09-21T16:40:07Z">
        <w:r>
          <w:rPr>
            <w:rFonts w:hint="eastAsia" w:ascii="仿宋" w:hAnsi="仿宋" w:eastAsia="仿宋" w:cs="仿宋"/>
            <w:b w:val="0"/>
            <w:bCs w:val="0"/>
            <w:sz w:val="28"/>
            <w:szCs w:val="28"/>
            <w:highlight w:val="none"/>
            <w:lang w:val="en-US" w:eastAsia="zh-CN"/>
          </w:rPr>
          <w:t>2</w:t>
        </w:r>
      </w:ins>
      <w:ins w:id="798" w:author="平平淡淡" w:date="2026-09-21T15:59:55Z">
        <w:r>
          <w:rPr>
            <w:rFonts w:hint="eastAsia" w:ascii="仿宋" w:hAnsi="仿宋" w:eastAsia="仿宋" w:cs="仿宋"/>
            <w:b w:val="0"/>
            <w:bCs w:val="0"/>
            <w:sz w:val="28"/>
            <w:szCs w:val="28"/>
            <w:highlight w:val="none"/>
            <w:lang w:val="en-US" w:eastAsia="zh-CN"/>
            <w:rPrChange w:id="799" w:author="平平淡淡" w:date="2026-09-21T16:06:17Z">
              <w:rPr>
                <w:rFonts w:hint="eastAsia" w:ascii="仿宋" w:hAnsi="仿宋" w:eastAsia="仿宋" w:cs="仿宋"/>
                <w:b/>
                <w:bCs/>
                <w:sz w:val="28"/>
                <w:szCs w:val="28"/>
                <w:highlight w:val="yellow"/>
                <w:lang w:val="en-US" w:eastAsia="zh-CN"/>
              </w:rPr>
            </w:rPrChange>
          </w:rPr>
          <w:t xml:space="preserve"> </w:t>
        </w:r>
      </w:ins>
      <w:ins w:id="800" w:author="平平淡淡" w:date="2026-09-21T16:05:07Z">
        <w:r>
          <w:rPr>
            <w:rFonts w:hint="eastAsia" w:ascii="仿宋" w:hAnsi="仿宋" w:eastAsia="仿宋" w:cs="仿宋"/>
            <w:b w:val="0"/>
            <w:bCs w:val="0"/>
            <w:sz w:val="28"/>
            <w:szCs w:val="28"/>
            <w:highlight w:val="none"/>
            <w:rPrChange w:id="801" w:author="平平淡淡" w:date="2026-09-21T16:06:17Z">
              <w:rPr>
                <w:rFonts w:hint="eastAsia" w:ascii="仿宋" w:hAnsi="仿宋" w:eastAsia="仿宋" w:cs="仿宋"/>
                <w:b/>
                <w:bCs/>
                <w:sz w:val="28"/>
                <w:szCs w:val="28"/>
                <w:highlight w:val="yellow"/>
              </w:rPr>
            </w:rPrChange>
          </w:rPr>
          <w:t>*</w:t>
        </w:r>
      </w:ins>
      <w:ins w:id="802" w:author="平平淡淡" w:date="2026-09-21T16:05:07Z">
        <w:r>
          <w:rPr>
            <w:rFonts w:hint="eastAsia" w:ascii="仿宋" w:hAnsi="仿宋" w:eastAsia="仿宋" w:cs="仿宋"/>
            <w:b w:val="0"/>
            <w:bCs w:val="0"/>
            <w:sz w:val="28"/>
            <w:szCs w:val="28"/>
            <w:highlight w:val="none"/>
            <w:lang w:val="en-US" w:eastAsia="zh-CN"/>
            <w:rPrChange w:id="803" w:author="平平淡淡" w:date="2026-09-21T16:06:17Z">
              <w:rPr>
                <w:rFonts w:hint="eastAsia" w:ascii="仿宋" w:hAnsi="仿宋" w:eastAsia="仿宋" w:cs="仿宋"/>
                <w:b/>
                <w:bCs/>
                <w:sz w:val="28"/>
                <w:szCs w:val="28"/>
                <w:highlight w:val="yellow"/>
                <w:lang w:val="en-US" w:eastAsia="zh-CN"/>
              </w:rPr>
            </w:rPrChange>
          </w:rPr>
          <w:t>设备配置清单</w:t>
        </w:r>
      </w:ins>
      <w:ins w:id="804" w:author="平平淡淡" w:date="2026-09-21T15:53:25Z">
        <w:r>
          <w:rPr>
            <w:rFonts w:hint="eastAsia" w:asciiTheme="minorEastAsia" w:hAnsiTheme="minorEastAsia" w:eastAsiaTheme="minorEastAsia" w:cstheme="minorEastAsia"/>
            <w:color w:val="auto"/>
            <w:spacing w:val="0"/>
            <w:w w:val="99"/>
            <w:sz w:val="24"/>
            <w:szCs w:val="24"/>
            <w:highlight w:val="none"/>
          </w:rPr>
          <w:t>……</w:t>
        </w:r>
      </w:ins>
      <w:ins w:id="805" w:author="平平淡淡" w:date="2026-09-21T15:53:26Z">
        <w:r>
          <w:rPr>
            <w:rFonts w:hint="eastAsia" w:asciiTheme="minorEastAsia" w:hAnsiTheme="minorEastAsia" w:eastAsiaTheme="minorEastAsia" w:cstheme="minorEastAsia"/>
            <w:color w:val="auto"/>
            <w:spacing w:val="0"/>
            <w:w w:val="99"/>
            <w:sz w:val="24"/>
            <w:szCs w:val="24"/>
            <w:highlight w:val="none"/>
          </w:rPr>
          <w:t>………………</w:t>
        </w:r>
      </w:ins>
      <w:ins w:id="806" w:author="平平淡淡" w:date="2026-09-21T16:05:12Z">
        <w:r>
          <w:rPr>
            <w:rFonts w:hint="eastAsia" w:asciiTheme="minorEastAsia" w:hAnsiTheme="minorEastAsia" w:eastAsiaTheme="minorEastAsia" w:cstheme="minorEastAsia"/>
            <w:color w:val="auto"/>
            <w:spacing w:val="0"/>
            <w:w w:val="99"/>
            <w:sz w:val="24"/>
            <w:szCs w:val="24"/>
            <w:highlight w:val="none"/>
          </w:rPr>
          <w:t>…</w:t>
        </w:r>
      </w:ins>
      <w:ins w:id="807" w:author="平平淡淡" w:date="2026-09-21T15:53:26Z">
        <w:r>
          <w:rPr>
            <w:rFonts w:hint="eastAsia" w:asciiTheme="minorEastAsia" w:hAnsiTheme="minorEastAsia" w:eastAsiaTheme="minorEastAsia" w:cstheme="minorEastAsia"/>
            <w:color w:val="auto"/>
            <w:spacing w:val="0"/>
            <w:w w:val="99"/>
            <w:sz w:val="24"/>
            <w:szCs w:val="24"/>
            <w:highlight w:val="none"/>
          </w:rPr>
          <w:t>…………………………………</w:t>
        </w:r>
      </w:ins>
      <w:ins w:id="808" w:author="平平淡淡" w:date="2026-09-21T15:53:27Z">
        <w:r>
          <w:rPr>
            <w:rFonts w:hint="eastAsia" w:asciiTheme="minorEastAsia" w:hAnsiTheme="minorEastAsia" w:eastAsiaTheme="minorEastAsia" w:cstheme="minorEastAsia"/>
            <w:color w:val="auto"/>
            <w:spacing w:val="0"/>
            <w:w w:val="99"/>
            <w:sz w:val="24"/>
            <w:szCs w:val="24"/>
            <w:highlight w:val="none"/>
          </w:rPr>
          <w:t>……</w:t>
        </w:r>
      </w:ins>
      <w:ins w:id="809" w:author="平平淡淡" w:date="2026-09-21T16:06:54Z">
        <w:r>
          <w:rPr>
            <w:rFonts w:hint="eastAsia" w:asciiTheme="minorEastAsia" w:hAnsiTheme="minorEastAsia" w:eastAsiaTheme="minorEastAsia" w:cstheme="minorEastAsia"/>
            <w:color w:val="auto"/>
            <w:spacing w:val="0"/>
            <w:w w:val="99"/>
            <w:sz w:val="24"/>
            <w:szCs w:val="24"/>
            <w:highlight w:val="none"/>
          </w:rPr>
          <w:t>…</w:t>
        </w:r>
      </w:ins>
    </w:p>
    <w:p w14:paraId="36578D19">
      <w:pPr>
        <w:adjustRightInd w:val="0"/>
        <w:snapToGrid w:val="0"/>
        <w:rPr>
          <w:ins w:id="810" w:author="平平淡淡" w:date="2026-09-21T15:52:00Z"/>
          <w:rFonts w:hint="eastAsia" w:ascii="仿宋" w:hAnsi="仿宋" w:eastAsia="仿宋" w:cs="仿宋"/>
          <w:b w:val="0"/>
          <w:bCs w:val="0"/>
          <w:color w:val="auto"/>
          <w:sz w:val="28"/>
          <w:szCs w:val="28"/>
          <w:highlight w:val="none"/>
          <w:lang w:val="en-US" w:eastAsia="zh-CN"/>
          <w:rPrChange w:id="811" w:author="平平淡淡" w:date="2026-09-21T16:06:17Z">
            <w:rPr>
              <w:ins w:id="812" w:author="平平淡淡" w:date="2026-09-21T15:52:00Z"/>
              <w:rFonts w:hint="eastAsia" w:ascii="仿宋" w:hAnsi="仿宋" w:eastAsia="仿宋" w:cs="仿宋"/>
              <w:b/>
              <w:bCs/>
              <w:color w:val="auto"/>
              <w:sz w:val="28"/>
              <w:szCs w:val="28"/>
              <w:highlight w:val="yellow"/>
              <w:lang w:val="en-US" w:eastAsia="zh-CN"/>
            </w:rPr>
          </w:rPrChange>
        </w:rPr>
      </w:pPr>
      <w:ins w:id="813" w:author="平平淡淡" w:date="2026-09-21T15:59:42Z">
        <w:r>
          <w:rPr>
            <w:rFonts w:hint="eastAsia" w:ascii="仿宋" w:hAnsi="仿宋" w:eastAsia="仿宋" w:cs="仿宋"/>
            <w:b w:val="0"/>
            <w:bCs w:val="0"/>
            <w:sz w:val="28"/>
            <w:szCs w:val="28"/>
            <w:highlight w:val="none"/>
            <w:lang w:val="en-US" w:eastAsia="zh-CN"/>
            <w:rPrChange w:id="814" w:author="平平淡淡" w:date="2026-09-21T16:06:17Z">
              <w:rPr>
                <w:rFonts w:hint="eastAsia" w:ascii="仿宋" w:hAnsi="仿宋" w:eastAsia="仿宋" w:cs="仿宋"/>
                <w:b/>
                <w:bCs/>
                <w:sz w:val="28"/>
                <w:szCs w:val="28"/>
                <w:highlight w:val="yellow"/>
                <w:lang w:val="en-US" w:eastAsia="zh-CN"/>
              </w:rPr>
            </w:rPrChange>
          </w:rPr>
          <w:t>4.</w:t>
        </w:r>
      </w:ins>
      <w:ins w:id="815" w:author="平平淡淡" w:date="2026-09-21T16:40:08Z">
        <w:r>
          <w:rPr>
            <w:rFonts w:hint="eastAsia" w:ascii="仿宋" w:hAnsi="仿宋" w:eastAsia="仿宋" w:cs="仿宋"/>
            <w:b w:val="0"/>
            <w:bCs w:val="0"/>
            <w:sz w:val="28"/>
            <w:szCs w:val="28"/>
            <w:highlight w:val="none"/>
            <w:lang w:val="en-US" w:eastAsia="zh-CN"/>
          </w:rPr>
          <w:t>3</w:t>
        </w:r>
      </w:ins>
      <w:ins w:id="816" w:author="平平淡淡" w:date="2026-09-21T15:52:56Z">
        <w:r>
          <w:rPr>
            <w:rFonts w:hint="eastAsia" w:ascii="仿宋" w:hAnsi="仿宋" w:eastAsia="仿宋" w:cs="仿宋"/>
            <w:b w:val="0"/>
            <w:bCs w:val="0"/>
            <w:sz w:val="28"/>
            <w:szCs w:val="28"/>
            <w:highlight w:val="none"/>
            <w:lang w:val="en-US" w:eastAsia="zh-CN"/>
            <w:rPrChange w:id="817" w:author="平平淡淡" w:date="2026-09-21T16:06:17Z">
              <w:rPr>
                <w:rFonts w:hint="eastAsia" w:ascii="仿宋" w:hAnsi="仿宋" w:eastAsia="仿宋" w:cs="仿宋"/>
                <w:b/>
                <w:bCs/>
                <w:sz w:val="28"/>
                <w:szCs w:val="28"/>
                <w:highlight w:val="yellow"/>
                <w:lang w:val="en-US" w:eastAsia="zh-CN"/>
              </w:rPr>
            </w:rPrChange>
          </w:rPr>
          <w:t xml:space="preserve"> </w:t>
        </w:r>
      </w:ins>
      <w:ins w:id="818" w:author="平平淡淡" w:date="2026-09-21T15:52:57Z">
        <w:r>
          <w:rPr>
            <w:rFonts w:hint="eastAsia" w:ascii="仿宋" w:hAnsi="仿宋" w:eastAsia="仿宋" w:cs="仿宋"/>
            <w:b w:val="0"/>
            <w:bCs w:val="0"/>
            <w:sz w:val="28"/>
            <w:szCs w:val="28"/>
            <w:highlight w:val="none"/>
            <w:rPrChange w:id="819" w:author="平平淡淡" w:date="2026-09-21T16:06:17Z">
              <w:rPr>
                <w:rFonts w:hint="eastAsia" w:ascii="仿宋" w:hAnsi="仿宋" w:eastAsia="仿宋" w:cs="仿宋"/>
                <w:b/>
                <w:bCs/>
                <w:sz w:val="28"/>
                <w:szCs w:val="28"/>
                <w:highlight w:val="yellow"/>
              </w:rPr>
            </w:rPrChange>
          </w:rPr>
          <w:t>*</w:t>
        </w:r>
      </w:ins>
      <w:ins w:id="820" w:author="平平淡淡" w:date="2026-09-21T15:52:00Z">
        <w:r>
          <w:rPr>
            <w:rFonts w:hint="eastAsia" w:ascii="仿宋" w:hAnsi="仿宋" w:eastAsia="仿宋" w:cs="仿宋"/>
            <w:b w:val="0"/>
            <w:bCs w:val="0"/>
            <w:color w:val="auto"/>
            <w:sz w:val="28"/>
            <w:szCs w:val="28"/>
            <w:highlight w:val="none"/>
            <w:lang w:val="en-US" w:eastAsia="zh-CN"/>
            <w:rPrChange w:id="821" w:author="平平淡淡" w:date="2026-09-21T16:06:17Z">
              <w:rPr>
                <w:rFonts w:hint="eastAsia" w:ascii="仿宋" w:hAnsi="仿宋" w:eastAsia="仿宋" w:cs="仿宋"/>
                <w:b/>
                <w:bCs/>
                <w:color w:val="auto"/>
                <w:sz w:val="28"/>
                <w:szCs w:val="28"/>
                <w:highlight w:val="yellow"/>
                <w:lang w:val="en-US" w:eastAsia="zh-CN"/>
              </w:rPr>
            </w:rPrChange>
          </w:rPr>
          <w:t>供应商产品供货承诺书</w:t>
        </w:r>
      </w:ins>
      <w:ins w:id="822" w:author="平平淡淡" w:date="2026-09-21T15:53:30Z">
        <w:r>
          <w:rPr>
            <w:rFonts w:hint="eastAsia" w:asciiTheme="minorEastAsia" w:hAnsiTheme="minorEastAsia" w:eastAsiaTheme="minorEastAsia" w:cstheme="minorEastAsia"/>
            <w:color w:val="auto"/>
            <w:spacing w:val="0"/>
            <w:w w:val="99"/>
            <w:sz w:val="24"/>
            <w:szCs w:val="24"/>
            <w:highlight w:val="none"/>
          </w:rPr>
          <w:t>…………</w:t>
        </w:r>
      </w:ins>
      <w:ins w:id="823" w:author="平平淡淡" w:date="2026-09-21T15:53:31Z">
        <w:r>
          <w:rPr>
            <w:rFonts w:hint="eastAsia" w:asciiTheme="minorEastAsia" w:hAnsiTheme="minorEastAsia" w:eastAsiaTheme="minorEastAsia" w:cstheme="minorEastAsia"/>
            <w:color w:val="auto"/>
            <w:spacing w:val="0"/>
            <w:w w:val="99"/>
            <w:sz w:val="24"/>
            <w:szCs w:val="24"/>
            <w:highlight w:val="none"/>
          </w:rPr>
          <w:t>………………………………………</w:t>
        </w:r>
      </w:ins>
      <w:ins w:id="824" w:author="平平淡淡" w:date="2026-09-21T16:06:55Z">
        <w:r>
          <w:rPr>
            <w:rFonts w:hint="eastAsia" w:asciiTheme="minorEastAsia" w:hAnsiTheme="minorEastAsia" w:eastAsiaTheme="minorEastAsia" w:cstheme="minorEastAsia"/>
            <w:color w:val="auto"/>
            <w:spacing w:val="0"/>
            <w:w w:val="99"/>
            <w:sz w:val="24"/>
            <w:szCs w:val="24"/>
            <w:highlight w:val="none"/>
          </w:rPr>
          <w:t>…</w:t>
        </w:r>
      </w:ins>
    </w:p>
    <w:p w14:paraId="11EF7757">
      <w:pPr>
        <w:numPr>
          <w:ilvl w:val="-1"/>
          <w:numId w:val="0"/>
        </w:numPr>
        <w:adjustRightInd w:val="0"/>
        <w:snapToGrid w:val="0"/>
        <w:rPr>
          <w:ins w:id="825" w:author="平平淡淡" w:date="2026-09-21T15:52:00Z"/>
          <w:rFonts w:hint="eastAsia" w:ascii="仿宋" w:hAnsi="仿宋" w:eastAsia="仿宋" w:cs="仿宋"/>
          <w:b w:val="0"/>
          <w:bCs w:val="0"/>
          <w:color w:val="auto"/>
          <w:spacing w:val="0"/>
          <w:w w:val="100"/>
          <w:sz w:val="28"/>
          <w:szCs w:val="28"/>
          <w:highlight w:val="none"/>
          <w:lang w:val="en-US" w:eastAsia="zh-CN"/>
          <w:rPrChange w:id="826" w:author="平平淡淡" w:date="2026-09-21T16:06:17Z">
            <w:rPr>
              <w:ins w:id="827" w:author="平平淡淡" w:date="2026-09-21T15:52:00Z"/>
              <w:rFonts w:hint="eastAsia" w:ascii="仿宋" w:hAnsi="仿宋" w:eastAsia="仿宋" w:cs="仿宋"/>
              <w:b/>
              <w:bCs/>
              <w:color w:val="auto"/>
              <w:spacing w:val="0"/>
              <w:w w:val="100"/>
              <w:sz w:val="28"/>
              <w:szCs w:val="28"/>
              <w:highlight w:val="yellow"/>
              <w:lang w:val="en-US" w:eastAsia="zh-CN"/>
            </w:rPr>
          </w:rPrChange>
        </w:rPr>
      </w:pPr>
      <w:ins w:id="828" w:author="平平淡淡" w:date="2026-09-21T15:59:43Z">
        <w:r>
          <w:rPr>
            <w:rFonts w:hint="eastAsia" w:ascii="仿宋" w:hAnsi="仿宋" w:eastAsia="仿宋" w:cs="仿宋"/>
            <w:b w:val="0"/>
            <w:bCs w:val="0"/>
            <w:color w:val="auto"/>
            <w:spacing w:val="0"/>
            <w:w w:val="100"/>
            <w:sz w:val="28"/>
            <w:szCs w:val="28"/>
            <w:highlight w:val="none"/>
            <w:lang w:val="en-US" w:eastAsia="zh-CN"/>
            <w:rPrChange w:id="829" w:author="平平淡淡" w:date="2026-09-21T16:06:17Z">
              <w:rPr>
                <w:rFonts w:hint="eastAsia" w:ascii="仿宋" w:hAnsi="仿宋" w:eastAsia="仿宋" w:cs="仿宋"/>
                <w:b/>
                <w:bCs/>
                <w:color w:val="auto"/>
                <w:spacing w:val="0"/>
                <w:w w:val="100"/>
                <w:sz w:val="28"/>
                <w:szCs w:val="28"/>
                <w:highlight w:val="yellow"/>
                <w:lang w:val="en-US" w:eastAsia="zh-CN"/>
              </w:rPr>
            </w:rPrChange>
          </w:rPr>
          <w:t>4</w:t>
        </w:r>
      </w:ins>
      <w:ins w:id="830" w:author="平平淡淡" w:date="2026-09-21T15:59:44Z">
        <w:r>
          <w:rPr>
            <w:rFonts w:hint="eastAsia" w:ascii="仿宋" w:hAnsi="仿宋" w:eastAsia="仿宋" w:cs="仿宋"/>
            <w:b w:val="0"/>
            <w:bCs w:val="0"/>
            <w:color w:val="auto"/>
            <w:spacing w:val="0"/>
            <w:w w:val="100"/>
            <w:sz w:val="28"/>
            <w:szCs w:val="28"/>
            <w:highlight w:val="none"/>
            <w:lang w:val="en-US" w:eastAsia="zh-CN"/>
            <w:rPrChange w:id="831" w:author="平平淡淡" w:date="2026-09-21T16:06:17Z">
              <w:rPr>
                <w:rFonts w:hint="eastAsia" w:ascii="仿宋" w:hAnsi="仿宋" w:eastAsia="仿宋" w:cs="仿宋"/>
                <w:b/>
                <w:bCs/>
                <w:color w:val="auto"/>
                <w:spacing w:val="0"/>
                <w:w w:val="100"/>
                <w:sz w:val="28"/>
                <w:szCs w:val="28"/>
                <w:highlight w:val="yellow"/>
                <w:lang w:val="en-US" w:eastAsia="zh-CN"/>
              </w:rPr>
            </w:rPrChange>
          </w:rPr>
          <w:t>.</w:t>
        </w:r>
      </w:ins>
      <w:ins w:id="832" w:author="平平淡淡" w:date="2026-09-21T16:40:09Z">
        <w:r>
          <w:rPr>
            <w:rFonts w:hint="eastAsia" w:ascii="仿宋" w:hAnsi="仿宋" w:eastAsia="仿宋" w:cs="仿宋"/>
            <w:b w:val="0"/>
            <w:bCs w:val="0"/>
            <w:color w:val="auto"/>
            <w:spacing w:val="0"/>
            <w:w w:val="100"/>
            <w:sz w:val="28"/>
            <w:szCs w:val="28"/>
            <w:highlight w:val="none"/>
            <w:lang w:val="en-US" w:eastAsia="zh-CN"/>
          </w:rPr>
          <w:t>4</w:t>
        </w:r>
      </w:ins>
      <w:ins w:id="833" w:author="平平淡淡" w:date="2026-09-21T15:59:54Z">
        <w:r>
          <w:rPr>
            <w:rFonts w:hint="eastAsia" w:ascii="仿宋" w:hAnsi="仿宋" w:eastAsia="仿宋" w:cs="仿宋"/>
            <w:b w:val="0"/>
            <w:bCs w:val="0"/>
            <w:color w:val="auto"/>
            <w:spacing w:val="0"/>
            <w:w w:val="100"/>
            <w:sz w:val="28"/>
            <w:szCs w:val="28"/>
            <w:highlight w:val="none"/>
            <w:lang w:val="en-US" w:eastAsia="zh-CN"/>
            <w:rPrChange w:id="834"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35" w:author="平平淡淡" w:date="2026-09-21T15:53:35Z">
        <w:r>
          <w:rPr>
            <w:rFonts w:hint="eastAsia" w:ascii="仿宋" w:hAnsi="仿宋" w:eastAsia="仿宋" w:cs="仿宋"/>
            <w:b w:val="0"/>
            <w:bCs w:val="0"/>
            <w:color w:val="auto"/>
            <w:spacing w:val="0"/>
            <w:w w:val="100"/>
            <w:sz w:val="28"/>
            <w:szCs w:val="28"/>
            <w:highlight w:val="none"/>
            <w:lang w:val="en-US" w:eastAsia="zh-CN"/>
            <w:rPrChange w:id="836" w:author="平平淡淡" w:date="2026-09-21T16:06:17Z">
              <w:rPr>
                <w:rFonts w:hint="eastAsia" w:ascii="仿宋" w:hAnsi="仿宋" w:eastAsia="仿宋" w:cs="仿宋"/>
                <w:b/>
                <w:bCs/>
                <w:color w:val="auto"/>
                <w:spacing w:val="0"/>
                <w:w w:val="100"/>
                <w:sz w:val="28"/>
                <w:szCs w:val="28"/>
                <w:highlight w:val="yellow"/>
                <w:lang w:val="en-US" w:eastAsia="zh-CN"/>
              </w:rPr>
            </w:rPrChange>
          </w:rPr>
          <w:t>*</w:t>
        </w:r>
      </w:ins>
      <w:ins w:id="837" w:author="平平淡淡" w:date="2026-09-21T15:52:00Z">
        <w:r>
          <w:rPr>
            <w:rFonts w:hint="eastAsia" w:ascii="仿宋" w:hAnsi="仿宋" w:eastAsia="仿宋" w:cs="仿宋"/>
            <w:b w:val="0"/>
            <w:bCs w:val="0"/>
            <w:color w:val="auto"/>
            <w:spacing w:val="0"/>
            <w:w w:val="100"/>
            <w:sz w:val="28"/>
            <w:szCs w:val="28"/>
            <w:highlight w:val="none"/>
            <w:lang w:val="en-US" w:eastAsia="zh-CN"/>
            <w:rPrChange w:id="838" w:author="平平淡淡" w:date="2026-09-21T16:06:17Z">
              <w:rPr>
                <w:rFonts w:hint="eastAsia" w:ascii="仿宋" w:hAnsi="仿宋" w:eastAsia="仿宋" w:cs="仿宋"/>
                <w:b/>
                <w:bCs/>
                <w:color w:val="auto"/>
                <w:spacing w:val="0"/>
                <w:w w:val="100"/>
                <w:sz w:val="28"/>
                <w:szCs w:val="28"/>
                <w:highlight w:val="yellow"/>
                <w:lang w:val="en-US" w:eastAsia="zh-CN"/>
              </w:rPr>
            </w:rPrChange>
          </w:rPr>
          <w:t>产品使用说明、技术说明或技术白皮书</w:t>
        </w:r>
      </w:ins>
      <w:ins w:id="839" w:author="平平淡淡" w:date="2026-09-21T15:53:36Z">
        <w:r>
          <w:rPr>
            <w:rFonts w:hint="eastAsia" w:asciiTheme="minorEastAsia" w:hAnsiTheme="minorEastAsia" w:eastAsiaTheme="minorEastAsia" w:cstheme="minorEastAsia"/>
            <w:color w:val="auto"/>
            <w:spacing w:val="0"/>
            <w:w w:val="99"/>
            <w:sz w:val="24"/>
            <w:szCs w:val="24"/>
            <w:highlight w:val="none"/>
          </w:rPr>
          <w:t>…………………</w:t>
        </w:r>
      </w:ins>
      <w:ins w:id="840" w:author="平平淡淡" w:date="2026-09-21T15:53:37Z">
        <w:r>
          <w:rPr>
            <w:rFonts w:hint="eastAsia" w:asciiTheme="minorEastAsia" w:hAnsiTheme="minorEastAsia" w:eastAsiaTheme="minorEastAsia" w:cstheme="minorEastAsia"/>
            <w:color w:val="auto"/>
            <w:spacing w:val="0"/>
            <w:w w:val="99"/>
            <w:sz w:val="24"/>
            <w:szCs w:val="24"/>
            <w:highlight w:val="none"/>
          </w:rPr>
          <w:t>…………</w:t>
        </w:r>
      </w:ins>
      <w:ins w:id="841" w:author="平平淡淡" w:date="2026-09-21T16:06:56Z">
        <w:r>
          <w:rPr>
            <w:rFonts w:hint="eastAsia" w:asciiTheme="minorEastAsia" w:hAnsiTheme="minorEastAsia" w:eastAsiaTheme="minorEastAsia" w:cstheme="minorEastAsia"/>
            <w:color w:val="auto"/>
            <w:spacing w:val="0"/>
            <w:w w:val="99"/>
            <w:sz w:val="24"/>
            <w:szCs w:val="24"/>
            <w:highlight w:val="none"/>
          </w:rPr>
          <w:t>…</w:t>
        </w:r>
      </w:ins>
    </w:p>
    <w:p w14:paraId="1C03CF0E">
      <w:pPr>
        <w:numPr>
          <w:ilvl w:val="-1"/>
          <w:numId w:val="0"/>
        </w:numPr>
        <w:adjustRightInd w:val="0"/>
        <w:snapToGrid w:val="0"/>
        <w:rPr>
          <w:ins w:id="843" w:author="平平淡淡" w:date="2026-09-21T16:40:03Z"/>
          <w:rFonts w:hint="eastAsia" w:ascii="仿宋" w:hAnsi="仿宋" w:eastAsia="仿宋" w:cs="仿宋"/>
          <w:b w:val="0"/>
          <w:bCs w:val="0"/>
          <w:color w:val="auto"/>
          <w:spacing w:val="0"/>
          <w:w w:val="100"/>
          <w:sz w:val="28"/>
          <w:szCs w:val="28"/>
          <w:highlight w:val="none"/>
          <w:lang w:val="en-US" w:eastAsia="zh-CN"/>
        </w:rPr>
        <w:pPrChange w:id="842" w:author="平平淡淡" w:date="2026-09-21T16:40:05Z">
          <w:pPr>
            <w:numPr>
              <w:ilvl w:val="-1"/>
              <w:numId w:val="0"/>
            </w:numPr>
            <w:adjustRightInd w:val="0"/>
            <w:snapToGrid w:val="0"/>
          </w:pPr>
        </w:pPrChange>
      </w:pPr>
      <w:ins w:id="844" w:author="平平淡淡" w:date="2026-09-21T16:40:04Z">
        <w:r>
          <w:rPr>
            <w:rFonts w:hint="eastAsia" w:ascii="仿宋" w:hAnsi="仿宋" w:eastAsia="仿宋" w:cs="仿宋"/>
            <w:b w:val="0"/>
            <w:bCs w:val="0"/>
            <w:sz w:val="28"/>
            <w:szCs w:val="28"/>
            <w:highlight w:val="none"/>
            <w:lang w:val="en-US" w:eastAsia="zh-CN"/>
          </w:rPr>
          <w:t>4.</w:t>
        </w:r>
      </w:ins>
      <w:ins w:id="845" w:author="平平淡淡" w:date="2026-09-21T16:40:10Z">
        <w:r>
          <w:rPr>
            <w:rFonts w:hint="eastAsia" w:ascii="仿宋" w:hAnsi="仿宋" w:eastAsia="仿宋" w:cs="仿宋"/>
            <w:b w:val="0"/>
            <w:bCs w:val="0"/>
            <w:sz w:val="28"/>
            <w:szCs w:val="28"/>
            <w:highlight w:val="none"/>
            <w:lang w:val="en-US" w:eastAsia="zh-CN"/>
          </w:rPr>
          <w:t>5</w:t>
        </w:r>
      </w:ins>
      <w:ins w:id="846" w:author="平平淡淡" w:date="2026-09-21T16:40:04Z">
        <w:r>
          <w:rPr>
            <w:rFonts w:hint="eastAsia" w:ascii="仿宋" w:hAnsi="仿宋" w:eastAsia="仿宋" w:cs="仿宋"/>
            <w:b w:val="0"/>
            <w:bCs w:val="0"/>
            <w:sz w:val="28"/>
            <w:szCs w:val="28"/>
            <w:highlight w:val="none"/>
            <w:lang w:val="en-US" w:eastAsia="zh-CN"/>
          </w:rPr>
          <w:t xml:space="preserve">  实施方案</w:t>
        </w:r>
      </w:ins>
      <w:ins w:id="847" w:author="平平淡淡" w:date="2026-09-21T16:40:04Z">
        <w:r>
          <w:rPr>
            <w:rFonts w:hint="eastAsia" w:asciiTheme="minorEastAsia" w:hAnsiTheme="minorEastAsia" w:eastAsiaTheme="minorEastAsia" w:cstheme="minorEastAsia"/>
            <w:color w:val="auto"/>
            <w:spacing w:val="0"/>
            <w:w w:val="99"/>
            <w:sz w:val="24"/>
            <w:szCs w:val="24"/>
            <w:highlight w:val="none"/>
          </w:rPr>
          <w:t>………………………………………………………………………</w:t>
        </w:r>
      </w:ins>
    </w:p>
    <w:p w14:paraId="022F2EA5">
      <w:pPr>
        <w:numPr>
          <w:ilvl w:val="-1"/>
          <w:numId w:val="0"/>
        </w:numPr>
        <w:adjustRightInd w:val="0"/>
        <w:snapToGrid w:val="0"/>
        <w:rPr>
          <w:ins w:id="848" w:author="平平淡淡" w:date="2026-09-21T15:52:00Z"/>
          <w:rFonts w:hint="eastAsia" w:ascii="仿宋" w:hAnsi="仿宋" w:eastAsia="仿宋" w:cs="仿宋"/>
          <w:b w:val="0"/>
          <w:bCs w:val="0"/>
          <w:color w:val="auto"/>
          <w:spacing w:val="0"/>
          <w:w w:val="100"/>
          <w:sz w:val="28"/>
          <w:szCs w:val="28"/>
          <w:highlight w:val="none"/>
          <w:rPrChange w:id="849" w:author="平平淡淡" w:date="2026-09-21T16:55:45Z">
            <w:rPr>
              <w:ins w:id="850" w:author="平平淡淡" w:date="2026-09-21T15:52:00Z"/>
              <w:rFonts w:hint="eastAsia" w:ascii="仿宋" w:hAnsi="仿宋" w:eastAsia="仿宋" w:cs="仿宋"/>
              <w:b/>
              <w:bCs/>
              <w:color w:val="auto"/>
              <w:spacing w:val="0"/>
              <w:w w:val="100"/>
              <w:sz w:val="28"/>
              <w:szCs w:val="28"/>
              <w:highlight w:val="yellow"/>
            </w:rPr>
          </w:rPrChange>
        </w:rPr>
      </w:pPr>
      <w:ins w:id="851" w:author="平平淡淡" w:date="2026-09-21T15:59:45Z">
        <w:r>
          <w:rPr>
            <w:rFonts w:hint="eastAsia" w:ascii="仿宋" w:hAnsi="仿宋" w:eastAsia="仿宋" w:cs="仿宋"/>
            <w:b w:val="0"/>
            <w:bCs w:val="0"/>
            <w:color w:val="auto"/>
            <w:spacing w:val="0"/>
            <w:w w:val="100"/>
            <w:sz w:val="28"/>
            <w:szCs w:val="28"/>
            <w:highlight w:val="none"/>
            <w:lang w:val="en-US" w:eastAsia="zh-CN"/>
            <w:rPrChange w:id="852" w:author="平平淡淡" w:date="2026-09-21T16:06:17Z">
              <w:rPr>
                <w:rFonts w:hint="eastAsia" w:ascii="仿宋" w:hAnsi="仿宋" w:eastAsia="仿宋" w:cs="仿宋"/>
                <w:b/>
                <w:bCs/>
                <w:color w:val="auto"/>
                <w:spacing w:val="0"/>
                <w:w w:val="100"/>
                <w:sz w:val="28"/>
                <w:szCs w:val="28"/>
                <w:highlight w:val="yellow"/>
                <w:lang w:val="en-US" w:eastAsia="zh-CN"/>
              </w:rPr>
            </w:rPrChange>
          </w:rPr>
          <w:t>4.</w:t>
        </w:r>
      </w:ins>
      <w:ins w:id="853" w:author="平平淡淡" w:date="2026-09-21T16:00:47Z">
        <w:r>
          <w:rPr>
            <w:rFonts w:hint="eastAsia" w:ascii="仿宋" w:hAnsi="仿宋" w:eastAsia="仿宋" w:cs="仿宋"/>
            <w:b w:val="0"/>
            <w:bCs w:val="0"/>
            <w:color w:val="auto"/>
            <w:spacing w:val="0"/>
            <w:w w:val="100"/>
            <w:sz w:val="28"/>
            <w:szCs w:val="28"/>
            <w:highlight w:val="none"/>
            <w:lang w:val="en-US" w:eastAsia="zh-CN"/>
            <w:rPrChange w:id="854" w:author="平平淡淡" w:date="2026-09-21T16:06:17Z">
              <w:rPr>
                <w:rFonts w:hint="eastAsia" w:ascii="仿宋" w:hAnsi="仿宋" w:eastAsia="仿宋" w:cs="仿宋"/>
                <w:b/>
                <w:bCs/>
                <w:color w:val="auto"/>
                <w:spacing w:val="0"/>
                <w:w w:val="100"/>
                <w:sz w:val="28"/>
                <w:szCs w:val="28"/>
                <w:highlight w:val="yellow"/>
                <w:lang w:val="en-US" w:eastAsia="zh-CN"/>
              </w:rPr>
            </w:rPrChange>
          </w:rPr>
          <w:t>6</w:t>
        </w:r>
      </w:ins>
      <w:ins w:id="855" w:author="平平淡淡" w:date="2026-09-21T15:59:52Z">
        <w:r>
          <w:rPr>
            <w:rFonts w:hint="eastAsia" w:ascii="仿宋" w:hAnsi="仿宋" w:eastAsia="仿宋" w:cs="仿宋"/>
            <w:b w:val="0"/>
            <w:bCs w:val="0"/>
            <w:color w:val="auto"/>
            <w:spacing w:val="0"/>
            <w:w w:val="100"/>
            <w:sz w:val="28"/>
            <w:szCs w:val="28"/>
            <w:highlight w:val="none"/>
            <w:lang w:val="en-US" w:eastAsia="zh-CN"/>
            <w:rPrChange w:id="856"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57" w:author="平平淡淡" w:date="2026-09-21T16:04:28Z">
        <w:r>
          <w:rPr>
            <w:rFonts w:hint="eastAsia" w:ascii="仿宋" w:hAnsi="仿宋" w:eastAsia="仿宋" w:cs="仿宋"/>
            <w:b w:val="0"/>
            <w:bCs w:val="0"/>
            <w:color w:val="auto"/>
            <w:spacing w:val="0"/>
            <w:w w:val="100"/>
            <w:sz w:val="28"/>
            <w:szCs w:val="28"/>
            <w:highlight w:val="none"/>
            <w:lang w:val="en-US" w:eastAsia="zh-CN"/>
            <w:rPrChange w:id="858"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59" w:author="平平淡淡" w:date="2026-09-21T15:52:00Z">
        <w:r>
          <w:rPr>
            <w:rFonts w:hint="eastAsia" w:ascii="仿宋" w:hAnsi="仿宋" w:eastAsia="仿宋" w:cs="仿宋"/>
            <w:b w:val="0"/>
            <w:bCs w:val="0"/>
            <w:color w:val="auto"/>
            <w:spacing w:val="0"/>
            <w:w w:val="100"/>
            <w:sz w:val="28"/>
            <w:szCs w:val="28"/>
            <w:highlight w:val="none"/>
            <w:rPrChange w:id="860" w:author="平平淡淡" w:date="2026-09-21T16:06:17Z">
              <w:rPr>
                <w:rFonts w:hint="eastAsia" w:ascii="仿宋" w:hAnsi="仿宋" w:eastAsia="仿宋" w:cs="仿宋"/>
                <w:b/>
                <w:bCs/>
                <w:color w:val="auto"/>
                <w:spacing w:val="0"/>
                <w:w w:val="100"/>
                <w:sz w:val="28"/>
                <w:szCs w:val="28"/>
                <w:highlight w:val="yellow"/>
              </w:rPr>
            </w:rPrChange>
          </w:rPr>
          <w:t>需要提交的其他文件</w:t>
        </w:r>
      </w:ins>
      <w:ins w:id="861" w:author="平平淡淡" w:date="2026-09-21T15:53:39Z">
        <w:r>
          <w:rPr>
            <w:rFonts w:hint="eastAsia" w:asciiTheme="minorEastAsia" w:hAnsiTheme="minorEastAsia" w:eastAsiaTheme="minorEastAsia" w:cstheme="minorEastAsia"/>
            <w:color w:val="auto"/>
            <w:spacing w:val="0"/>
            <w:w w:val="99"/>
            <w:sz w:val="24"/>
            <w:szCs w:val="24"/>
            <w:highlight w:val="none"/>
          </w:rPr>
          <w:t>……………………………</w:t>
        </w:r>
      </w:ins>
      <w:ins w:id="862" w:author="平平淡淡" w:date="2026-09-21T16:00:06Z">
        <w:r>
          <w:rPr>
            <w:rFonts w:hint="eastAsia" w:asciiTheme="minorEastAsia" w:hAnsiTheme="minorEastAsia" w:eastAsiaTheme="minorEastAsia" w:cstheme="minorEastAsia"/>
            <w:color w:val="auto"/>
            <w:spacing w:val="0"/>
            <w:w w:val="99"/>
            <w:sz w:val="24"/>
            <w:szCs w:val="24"/>
            <w:highlight w:val="none"/>
          </w:rPr>
          <w:t>………………………</w:t>
        </w:r>
      </w:ins>
      <w:ins w:id="863" w:author="平平淡淡" w:date="2026-09-21T16:06:57Z">
        <w:r>
          <w:rPr>
            <w:rFonts w:hint="eastAsia" w:asciiTheme="minorEastAsia" w:hAnsiTheme="minorEastAsia" w:eastAsiaTheme="minorEastAsia" w:cstheme="minorEastAsia"/>
            <w:color w:val="auto"/>
            <w:spacing w:val="0"/>
            <w:w w:val="99"/>
            <w:sz w:val="24"/>
            <w:szCs w:val="24"/>
            <w:highlight w:val="none"/>
          </w:rPr>
          <w:t>…</w:t>
        </w:r>
      </w:ins>
    </w:p>
    <w:p w14:paraId="1DD0D998">
      <w:pPr>
        <w:adjustRightInd w:val="0"/>
        <w:snapToGrid w:val="0"/>
        <w:jc w:val="left"/>
        <w:rPr>
          <w:ins w:id="865" w:author="平平淡淡" w:date="2026-09-21T16:01:11Z"/>
          <w:rFonts w:hint="default" w:ascii="仿宋" w:hAnsi="仿宋" w:eastAsia="仿宋" w:cs="仿宋"/>
          <w:sz w:val="28"/>
          <w:szCs w:val="28"/>
          <w:highlight w:val="none"/>
          <w:lang w:val="en-US" w:eastAsia="zh-CN"/>
          <w:rPrChange w:id="866" w:author="平平淡淡" w:date="2026-09-21T16:55:45Z">
            <w:rPr>
              <w:ins w:id="867" w:author="平平淡淡" w:date="2026-09-21T16:01:11Z"/>
              <w:rFonts w:hint="default" w:ascii="仿宋" w:hAnsi="仿宋" w:eastAsia="仿宋" w:cs="仿宋"/>
              <w:sz w:val="28"/>
              <w:szCs w:val="28"/>
              <w:lang w:val="en-US" w:eastAsia="zh-CN"/>
            </w:rPr>
          </w:rPrChange>
        </w:rPr>
        <w:pPrChange w:id="864" w:author="平平淡淡" w:date="2026-09-21T15:36:04Z">
          <w:pPr>
            <w:jc w:val="left"/>
          </w:pPr>
        </w:pPrChange>
      </w:pPr>
      <w:ins w:id="868" w:author="平平淡淡" w:date="2026-09-21T16:01:14Z">
        <w:r>
          <w:rPr>
            <w:rFonts w:hint="eastAsia" w:ascii="仿宋" w:hAnsi="仿宋" w:eastAsia="仿宋" w:cs="仿宋"/>
            <w:sz w:val="28"/>
            <w:szCs w:val="28"/>
            <w:highlight w:val="none"/>
            <w:lang w:val="en-US" w:eastAsia="zh-CN"/>
            <w:rPrChange w:id="869" w:author="平平淡淡" w:date="2026-09-21T16:55:45Z">
              <w:rPr>
                <w:rFonts w:hint="eastAsia" w:ascii="仿宋" w:hAnsi="仿宋" w:eastAsia="仿宋" w:cs="仿宋"/>
                <w:sz w:val="28"/>
                <w:szCs w:val="28"/>
                <w:lang w:val="en-US" w:eastAsia="zh-CN"/>
              </w:rPr>
            </w:rPrChange>
          </w:rPr>
          <w:t>第五章</w:t>
        </w:r>
      </w:ins>
      <w:ins w:id="870" w:author="平平淡淡" w:date="2026-09-21T16:01:16Z">
        <w:r>
          <w:rPr>
            <w:rFonts w:hint="eastAsia" w:ascii="仿宋" w:hAnsi="仿宋" w:eastAsia="仿宋" w:cs="仿宋"/>
            <w:sz w:val="28"/>
            <w:szCs w:val="28"/>
            <w:highlight w:val="none"/>
            <w:lang w:val="en-US" w:eastAsia="zh-CN"/>
            <w:rPrChange w:id="871" w:author="平平淡淡" w:date="2026-09-21T16:55:45Z">
              <w:rPr>
                <w:rFonts w:hint="eastAsia" w:ascii="仿宋" w:hAnsi="仿宋" w:eastAsia="仿宋" w:cs="仿宋"/>
                <w:sz w:val="28"/>
                <w:szCs w:val="28"/>
                <w:lang w:val="en-US" w:eastAsia="zh-CN"/>
              </w:rPr>
            </w:rPrChange>
          </w:rPr>
          <w:t xml:space="preserve"> </w:t>
        </w:r>
      </w:ins>
      <w:ins w:id="872" w:author="平平淡淡" w:date="2026-09-21T16:01:22Z">
        <w:r>
          <w:rPr>
            <w:rFonts w:hint="eastAsia" w:ascii="仿宋" w:hAnsi="仿宋" w:eastAsia="仿宋" w:cs="仿宋"/>
            <w:sz w:val="28"/>
            <w:szCs w:val="28"/>
            <w:highlight w:val="none"/>
            <w:lang w:val="en-US" w:eastAsia="zh-CN"/>
            <w:rPrChange w:id="873" w:author="平平淡淡" w:date="2026-09-21T16:55:45Z">
              <w:rPr>
                <w:rFonts w:hint="eastAsia" w:ascii="仿宋" w:hAnsi="仿宋" w:eastAsia="仿宋" w:cs="仿宋"/>
                <w:sz w:val="28"/>
                <w:szCs w:val="28"/>
                <w:lang w:val="en-US" w:eastAsia="zh-CN"/>
              </w:rPr>
            </w:rPrChange>
          </w:rPr>
          <w:t>其他部分</w:t>
        </w:r>
      </w:ins>
    </w:p>
    <w:p w14:paraId="2DBA8D4C">
      <w:pPr>
        <w:adjustRightInd w:val="0"/>
        <w:snapToGrid w:val="0"/>
        <w:jc w:val="left"/>
        <w:rPr>
          <w:del w:id="875" w:author="平平淡淡" w:date="2026-09-21T16:01:43Z"/>
          <w:rFonts w:hint="eastAsia" w:ascii="仿宋" w:hAnsi="仿宋" w:eastAsia="仿宋" w:cs="仿宋"/>
          <w:sz w:val="28"/>
          <w:szCs w:val="28"/>
          <w:highlight w:val="none"/>
          <w:rPrChange w:id="876" w:author="平平淡淡" w:date="2026-09-21T16:55:45Z">
            <w:rPr>
              <w:del w:id="877" w:author="平平淡淡" w:date="2026-09-21T16:01:43Z"/>
              <w:rFonts w:asciiTheme="minorEastAsia" w:hAnsiTheme="minorEastAsia"/>
              <w:sz w:val="32"/>
              <w:szCs w:val="32"/>
            </w:rPr>
          </w:rPrChange>
        </w:rPr>
        <w:pPrChange w:id="874" w:author="平平淡淡" w:date="2026-09-21T15:36:04Z">
          <w:pPr>
            <w:jc w:val="left"/>
          </w:pPr>
        </w:pPrChange>
      </w:pPr>
      <w:del w:id="878" w:author="平平淡淡" w:date="2026-09-21T16:01:24Z">
        <w:r>
          <w:rPr>
            <w:rFonts w:hint="default" w:ascii="仿宋" w:hAnsi="仿宋" w:eastAsia="仿宋" w:cs="仿宋"/>
            <w:sz w:val="28"/>
            <w:szCs w:val="28"/>
            <w:highlight w:val="none"/>
            <w:rPrChange w:id="879" w:author="平平淡淡" w:date="2026-09-21T16:55:45Z">
              <w:rPr>
                <w:rFonts w:hint="eastAsia" w:asciiTheme="minorEastAsia" w:hAnsiTheme="minorEastAsia"/>
                <w:sz w:val="32"/>
                <w:szCs w:val="32"/>
              </w:rPr>
            </w:rPrChange>
          </w:rPr>
          <w:delText>*</w:delText>
        </w:r>
      </w:del>
      <w:del w:id="880" w:author="平平淡淡" w:date="2026-09-21T16:01:24Z">
        <w:r>
          <w:rPr>
            <w:rFonts w:hint="default" w:ascii="仿宋" w:hAnsi="仿宋" w:eastAsia="仿宋" w:cs="仿宋"/>
            <w:sz w:val="28"/>
            <w:szCs w:val="28"/>
            <w:highlight w:val="none"/>
            <w:rPrChange w:id="881" w:author="平平淡淡" w:date="2026-09-21T16:55:45Z">
              <w:rPr>
                <w:rFonts w:hint="eastAsia" w:asciiTheme="minorEastAsia" w:hAnsiTheme="minorEastAsia"/>
                <w:sz w:val="32"/>
                <w:szCs w:val="32"/>
              </w:rPr>
            </w:rPrChange>
          </w:rPr>
          <w:delText>三</w:delText>
        </w:r>
      </w:del>
      <w:ins w:id="882" w:author="平平淡淡" w:date="2026-09-21T16:01:24Z">
        <w:r>
          <w:rPr>
            <w:rFonts w:hint="eastAsia" w:ascii="仿宋" w:hAnsi="仿宋" w:eastAsia="仿宋" w:cs="仿宋"/>
            <w:sz w:val="28"/>
            <w:szCs w:val="28"/>
            <w:highlight w:val="none"/>
            <w:lang w:eastAsia="zh-CN"/>
            <w:rPrChange w:id="883" w:author="平平淡淡" w:date="2026-09-21T16:55:45Z">
              <w:rPr>
                <w:rFonts w:hint="eastAsia" w:ascii="仿宋" w:hAnsi="仿宋" w:eastAsia="仿宋" w:cs="仿宋"/>
                <w:sz w:val="28"/>
                <w:szCs w:val="28"/>
                <w:lang w:eastAsia="zh-CN"/>
              </w:rPr>
            </w:rPrChange>
          </w:rPr>
          <w:t>5</w:t>
        </w:r>
      </w:ins>
      <w:ins w:id="884" w:author="平平淡淡" w:date="2026-09-21T16:01:25Z">
        <w:r>
          <w:rPr>
            <w:rFonts w:hint="eastAsia" w:ascii="仿宋" w:hAnsi="仿宋" w:eastAsia="仿宋" w:cs="仿宋"/>
            <w:sz w:val="28"/>
            <w:szCs w:val="28"/>
            <w:highlight w:val="none"/>
            <w:lang w:val="en-US" w:eastAsia="zh-CN"/>
            <w:rPrChange w:id="885" w:author="平平淡淡" w:date="2026-09-21T16:55:45Z">
              <w:rPr>
                <w:rFonts w:hint="eastAsia" w:ascii="仿宋" w:hAnsi="仿宋" w:eastAsia="仿宋" w:cs="仿宋"/>
                <w:sz w:val="28"/>
                <w:szCs w:val="28"/>
                <w:lang w:val="en-US" w:eastAsia="zh-CN"/>
              </w:rPr>
            </w:rPrChange>
          </w:rPr>
          <w:t>.1</w:t>
        </w:r>
      </w:ins>
      <w:del w:id="886" w:author="平平淡淡" w:date="2026-09-21T16:01:38Z">
        <w:r>
          <w:rPr>
            <w:rFonts w:hint="default" w:ascii="仿宋" w:hAnsi="仿宋" w:eastAsia="仿宋" w:cs="仿宋"/>
            <w:sz w:val="28"/>
            <w:szCs w:val="28"/>
            <w:highlight w:val="none"/>
            <w:rPrChange w:id="887" w:author="平平淡淡" w:date="2026-09-21T16:55:45Z">
              <w:rPr>
                <w:rFonts w:hint="eastAsia" w:asciiTheme="minorEastAsia" w:hAnsiTheme="minorEastAsia"/>
                <w:sz w:val="32"/>
                <w:szCs w:val="32"/>
              </w:rPr>
            </w:rPrChange>
          </w:rPr>
          <w:delText>、</w:delText>
        </w:r>
      </w:del>
      <w:ins w:id="888" w:author="平平淡淡" w:date="2026-09-21T16:01:27Z">
        <w:r>
          <w:rPr>
            <w:rFonts w:hint="eastAsia" w:ascii="仿宋" w:hAnsi="仿宋" w:eastAsia="仿宋" w:cs="仿宋"/>
            <w:sz w:val="28"/>
            <w:szCs w:val="28"/>
            <w:highlight w:val="none"/>
            <w:lang w:val="en-US" w:eastAsia="zh-CN"/>
            <w:rPrChange w:id="889" w:author="平平淡淡" w:date="2026-09-21T16:55:45Z">
              <w:rPr>
                <w:rFonts w:hint="eastAsia" w:ascii="仿宋" w:hAnsi="仿宋" w:eastAsia="仿宋" w:cs="仿宋"/>
                <w:sz w:val="28"/>
                <w:szCs w:val="28"/>
                <w:lang w:val="en-US" w:eastAsia="zh-CN"/>
              </w:rPr>
            </w:rPrChange>
          </w:rPr>
          <w:t xml:space="preserve"> </w:t>
        </w:r>
      </w:ins>
      <w:ins w:id="890" w:author="平平淡淡" w:date="2026-09-21T16:01:30Z">
        <w:r>
          <w:rPr>
            <w:rFonts w:hint="eastAsia" w:ascii="仿宋" w:hAnsi="仿宋" w:eastAsia="仿宋" w:cs="仿宋"/>
            <w:sz w:val="28"/>
            <w:szCs w:val="28"/>
            <w:highlight w:val="none"/>
            <w:rPrChange w:id="891" w:author="平平淡淡" w:date="2026-09-21T16:55:45Z">
              <w:rPr>
                <w:rFonts w:hint="eastAsia" w:ascii="仿宋" w:hAnsi="仿宋" w:eastAsia="仿宋" w:cs="仿宋"/>
                <w:sz w:val="28"/>
                <w:szCs w:val="28"/>
              </w:rPr>
            </w:rPrChange>
          </w:rPr>
          <w:t>*</w:t>
        </w:r>
      </w:ins>
      <w:r>
        <w:rPr>
          <w:rFonts w:hint="eastAsia" w:ascii="仿宋" w:hAnsi="仿宋" w:eastAsia="仿宋" w:cs="仿宋"/>
          <w:sz w:val="28"/>
          <w:szCs w:val="28"/>
          <w:highlight w:val="none"/>
          <w:rPrChange w:id="892" w:author="平平淡淡" w:date="2026-09-21T16:55:45Z">
            <w:rPr>
              <w:rFonts w:hint="eastAsia" w:asciiTheme="minorEastAsia" w:hAnsiTheme="minorEastAsia"/>
              <w:sz w:val="32"/>
              <w:szCs w:val="32"/>
            </w:rPr>
          </w:rPrChange>
        </w:rPr>
        <w:t>诚信承诺书</w:t>
      </w:r>
      <w:ins w:id="893" w:author="平平淡淡" w:date="2026-09-21T16:01:43Z">
        <w:r>
          <w:rPr>
            <w:rFonts w:hint="eastAsia" w:asciiTheme="minorEastAsia" w:hAnsiTheme="minorEastAsia" w:eastAsiaTheme="minorEastAsia" w:cstheme="minorEastAsia"/>
            <w:color w:val="auto"/>
            <w:spacing w:val="0"/>
            <w:w w:val="99"/>
            <w:sz w:val="24"/>
            <w:szCs w:val="24"/>
            <w:highlight w:val="none"/>
          </w:rPr>
          <w:t>…………</w:t>
        </w:r>
      </w:ins>
    </w:p>
    <w:p w14:paraId="6168E036">
      <w:pPr>
        <w:adjustRightInd w:val="0"/>
        <w:snapToGrid w:val="0"/>
        <w:jc w:val="left"/>
        <w:rPr>
          <w:ins w:id="895" w:author="平平淡淡" w:date="2026-09-21T16:01:46Z"/>
          <w:rFonts w:hint="eastAsia" w:asciiTheme="minorEastAsia" w:hAnsiTheme="minorEastAsia" w:eastAsiaTheme="minorEastAsia" w:cstheme="minorEastAsia"/>
          <w:color w:val="auto"/>
          <w:spacing w:val="0"/>
          <w:w w:val="99"/>
          <w:sz w:val="24"/>
          <w:szCs w:val="24"/>
          <w:highlight w:val="none"/>
        </w:rPr>
        <w:pPrChange w:id="894" w:author="平平淡淡" w:date="2026-09-21T15:36:04Z">
          <w:pPr>
            <w:jc w:val="left"/>
          </w:pPr>
        </w:pPrChange>
      </w:pPr>
      <w:ins w:id="896" w:author="平平淡淡" w:date="2026-09-21T16:01:43Z">
        <w:r>
          <w:rPr>
            <w:rFonts w:hint="eastAsia" w:asciiTheme="minorEastAsia" w:hAnsiTheme="minorEastAsia" w:eastAsiaTheme="minorEastAsia" w:cstheme="minorEastAsia"/>
            <w:color w:val="auto"/>
            <w:spacing w:val="0"/>
            <w:w w:val="99"/>
            <w:sz w:val="24"/>
            <w:szCs w:val="24"/>
            <w:highlight w:val="none"/>
          </w:rPr>
          <w:t>……………………</w:t>
        </w:r>
      </w:ins>
      <w:ins w:id="897" w:author="平平淡淡" w:date="2026-09-21T16:01:44Z">
        <w:r>
          <w:rPr>
            <w:rFonts w:hint="eastAsia" w:asciiTheme="minorEastAsia" w:hAnsiTheme="minorEastAsia" w:eastAsiaTheme="minorEastAsia" w:cstheme="minorEastAsia"/>
            <w:color w:val="auto"/>
            <w:spacing w:val="0"/>
            <w:w w:val="99"/>
            <w:sz w:val="24"/>
            <w:szCs w:val="24"/>
            <w:highlight w:val="none"/>
          </w:rPr>
          <w:t>………………………………</w:t>
        </w:r>
      </w:ins>
      <w:ins w:id="898" w:author="平平淡淡" w:date="2026-09-21T16:01:45Z">
        <w:r>
          <w:rPr>
            <w:rFonts w:hint="eastAsia" w:asciiTheme="minorEastAsia" w:hAnsiTheme="minorEastAsia" w:eastAsiaTheme="minorEastAsia" w:cstheme="minorEastAsia"/>
            <w:color w:val="auto"/>
            <w:spacing w:val="0"/>
            <w:w w:val="99"/>
            <w:sz w:val="24"/>
            <w:szCs w:val="24"/>
            <w:highlight w:val="none"/>
          </w:rPr>
          <w:t>……</w:t>
        </w:r>
      </w:ins>
    </w:p>
    <w:p w14:paraId="7DC83A5D">
      <w:pPr>
        <w:adjustRightInd w:val="0"/>
        <w:snapToGrid w:val="0"/>
        <w:jc w:val="left"/>
        <w:rPr>
          <w:del w:id="900" w:author="平平淡淡" w:date="2026-09-21T16:01:52Z"/>
          <w:rFonts w:hint="eastAsia" w:ascii="仿宋" w:hAnsi="仿宋" w:eastAsia="仿宋" w:cs="仿宋"/>
          <w:sz w:val="28"/>
          <w:szCs w:val="28"/>
          <w:highlight w:val="none"/>
          <w:rPrChange w:id="901" w:author="平平淡淡" w:date="2026-09-21T16:55:45Z">
            <w:rPr>
              <w:del w:id="902" w:author="平平淡淡" w:date="2026-09-21T16:01:52Z"/>
              <w:rFonts w:asciiTheme="minorEastAsia" w:hAnsiTheme="minorEastAsia"/>
              <w:sz w:val="32"/>
              <w:szCs w:val="32"/>
            </w:rPr>
          </w:rPrChange>
        </w:rPr>
        <w:pPrChange w:id="899" w:author="平平淡淡" w:date="2026-09-21T15:36:04Z">
          <w:pPr>
            <w:jc w:val="left"/>
          </w:pPr>
        </w:pPrChange>
      </w:pPr>
      <w:del w:id="903" w:author="平平淡淡" w:date="2026-09-21T16:01:32Z">
        <w:r>
          <w:rPr>
            <w:rFonts w:hint="default" w:ascii="仿宋" w:hAnsi="仿宋" w:eastAsia="仿宋" w:cs="仿宋"/>
            <w:sz w:val="28"/>
            <w:szCs w:val="28"/>
            <w:highlight w:val="none"/>
            <w:rPrChange w:id="904" w:author="平平淡淡" w:date="2026-09-21T16:55:45Z">
              <w:rPr>
                <w:rFonts w:hint="eastAsia" w:asciiTheme="minorEastAsia" w:hAnsiTheme="minorEastAsia"/>
                <w:sz w:val="32"/>
                <w:szCs w:val="32"/>
              </w:rPr>
            </w:rPrChange>
          </w:rPr>
          <w:delText>*四</w:delText>
        </w:r>
      </w:del>
      <w:ins w:id="905" w:author="平平淡淡" w:date="2026-09-21T16:01:32Z">
        <w:r>
          <w:rPr>
            <w:rFonts w:hint="eastAsia" w:ascii="仿宋" w:hAnsi="仿宋" w:eastAsia="仿宋" w:cs="仿宋"/>
            <w:sz w:val="28"/>
            <w:szCs w:val="28"/>
            <w:highlight w:val="none"/>
            <w:lang w:eastAsia="zh-CN"/>
            <w:rPrChange w:id="906" w:author="平平淡淡" w:date="2026-09-21T16:55:45Z">
              <w:rPr>
                <w:rFonts w:hint="eastAsia" w:ascii="仿宋" w:hAnsi="仿宋" w:eastAsia="仿宋" w:cs="仿宋"/>
                <w:sz w:val="28"/>
                <w:szCs w:val="28"/>
                <w:lang w:eastAsia="zh-CN"/>
              </w:rPr>
            </w:rPrChange>
          </w:rPr>
          <w:t>5</w:t>
        </w:r>
      </w:ins>
      <w:ins w:id="907" w:author="平平淡淡" w:date="2026-09-21T16:01:32Z">
        <w:r>
          <w:rPr>
            <w:rFonts w:hint="eastAsia" w:ascii="仿宋" w:hAnsi="仿宋" w:eastAsia="仿宋" w:cs="仿宋"/>
            <w:sz w:val="28"/>
            <w:szCs w:val="28"/>
            <w:highlight w:val="none"/>
            <w:lang w:val="en-US" w:eastAsia="zh-CN"/>
            <w:rPrChange w:id="908" w:author="平平淡淡" w:date="2026-09-21T16:55:45Z">
              <w:rPr>
                <w:rFonts w:hint="eastAsia" w:ascii="仿宋" w:hAnsi="仿宋" w:eastAsia="仿宋" w:cs="仿宋"/>
                <w:sz w:val="28"/>
                <w:szCs w:val="28"/>
                <w:lang w:val="en-US" w:eastAsia="zh-CN"/>
              </w:rPr>
            </w:rPrChange>
          </w:rPr>
          <w:t>.2</w:t>
        </w:r>
      </w:ins>
      <w:ins w:id="909" w:author="平平淡淡" w:date="2026-09-21T16:01:33Z">
        <w:r>
          <w:rPr>
            <w:rFonts w:hint="eastAsia" w:ascii="仿宋" w:hAnsi="仿宋" w:eastAsia="仿宋" w:cs="仿宋"/>
            <w:sz w:val="28"/>
            <w:szCs w:val="28"/>
            <w:highlight w:val="none"/>
            <w:lang w:val="en-US" w:eastAsia="zh-CN"/>
            <w:rPrChange w:id="910" w:author="平平淡淡" w:date="2026-09-21T16:55:45Z">
              <w:rPr>
                <w:rFonts w:hint="eastAsia" w:ascii="仿宋" w:hAnsi="仿宋" w:eastAsia="仿宋" w:cs="仿宋"/>
                <w:sz w:val="28"/>
                <w:szCs w:val="28"/>
                <w:lang w:val="en-US" w:eastAsia="zh-CN"/>
              </w:rPr>
            </w:rPrChange>
          </w:rPr>
          <w:t xml:space="preserve"> </w:t>
        </w:r>
      </w:ins>
      <w:ins w:id="911" w:author="平平淡淡" w:date="2026-09-21T16:01:35Z">
        <w:r>
          <w:rPr>
            <w:rFonts w:hint="eastAsia" w:ascii="仿宋" w:hAnsi="仿宋" w:eastAsia="仿宋" w:cs="仿宋"/>
            <w:sz w:val="28"/>
            <w:szCs w:val="28"/>
            <w:highlight w:val="none"/>
            <w:rPrChange w:id="912" w:author="平平淡淡" w:date="2026-09-21T16:55:45Z">
              <w:rPr>
                <w:rFonts w:hint="eastAsia" w:ascii="仿宋" w:hAnsi="仿宋" w:eastAsia="仿宋" w:cs="仿宋"/>
                <w:sz w:val="28"/>
                <w:szCs w:val="28"/>
              </w:rPr>
            </w:rPrChange>
          </w:rPr>
          <w:t>*</w:t>
        </w:r>
      </w:ins>
      <w:del w:id="913" w:author="平平淡淡" w:date="2026-09-21T16:01:35Z">
        <w:r>
          <w:rPr>
            <w:rFonts w:hint="eastAsia" w:ascii="仿宋" w:hAnsi="仿宋" w:eastAsia="仿宋" w:cs="仿宋"/>
            <w:sz w:val="28"/>
            <w:szCs w:val="28"/>
            <w:highlight w:val="none"/>
            <w:rPrChange w:id="914" w:author="平平淡淡" w:date="2026-09-21T16:55:45Z">
              <w:rPr>
                <w:rFonts w:hint="eastAsia" w:asciiTheme="minorEastAsia" w:hAnsiTheme="minorEastAsia"/>
                <w:sz w:val="32"/>
                <w:szCs w:val="32"/>
              </w:rPr>
            </w:rPrChange>
          </w:rPr>
          <w:delText>、</w:delText>
        </w:r>
      </w:del>
      <w:r>
        <w:rPr>
          <w:rFonts w:hint="eastAsia" w:ascii="仿宋" w:hAnsi="仿宋" w:eastAsia="仿宋" w:cs="仿宋"/>
          <w:sz w:val="28"/>
          <w:szCs w:val="28"/>
          <w:highlight w:val="none"/>
          <w:rPrChange w:id="915" w:author="平平淡淡" w:date="2026-09-21T16:55:45Z">
            <w:rPr>
              <w:rFonts w:hint="eastAsia" w:asciiTheme="minorEastAsia" w:hAnsiTheme="minorEastAsia"/>
              <w:sz w:val="32"/>
              <w:szCs w:val="32"/>
            </w:rPr>
          </w:rPrChange>
        </w:rPr>
        <w:t>服务承诺书</w:t>
      </w:r>
      <w:ins w:id="916" w:author="平平淡淡" w:date="2026-09-21T16:01:52Z">
        <w:r>
          <w:rPr>
            <w:rFonts w:hint="eastAsia" w:asciiTheme="minorEastAsia" w:hAnsiTheme="minorEastAsia" w:eastAsiaTheme="minorEastAsia" w:cstheme="minorEastAsia"/>
            <w:color w:val="auto"/>
            <w:spacing w:val="0"/>
            <w:w w:val="99"/>
            <w:sz w:val="24"/>
            <w:szCs w:val="24"/>
            <w:highlight w:val="none"/>
          </w:rPr>
          <w:t>…………</w:t>
        </w:r>
      </w:ins>
    </w:p>
    <w:p w14:paraId="6669376A">
      <w:pPr>
        <w:adjustRightInd w:val="0"/>
        <w:snapToGrid w:val="0"/>
        <w:jc w:val="left"/>
        <w:rPr>
          <w:ins w:id="918" w:author="平平淡淡" w:date="2026-09-21T16:01:54Z"/>
          <w:rFonts w:hint="eastAsia" w:asciiTheme="minorEastAsia" w:hAnsiTheme="minorEastAsia" w:eastAsiaTheme="minorEastAsia" w:cstheme="minorEastAsia"/>
          <w:color w:val="auto"/>
          <w:spacing w:val="0"/>
          <w:w w:val="99"/>
          <w:sz w:val="24"/>
          <w:szCs w:val="24"/>
          <w:highlight w:val="none"/>
        </w:rPr>
        <w:pPrChange w:id="917" w:author="平平淡淡" w:date="2026-09-21T15:36:04Z">
          <w:pPr>
            <w:jc w:val="left"/>
          </w:pPr>
        </w:pPrChange>
      </w:pPr>
      <w:ins w:id="919" w:author="平平淡淡" w:date="2026-09-21T16:01:52Z">
        <w:r>
          <w:rPr>
            <w:rFonts w:hint="eastAsia" w:asciiTheme="minorEastAsia" w:hAnsiTheme="minorEastAsia" w:eastAsiaTheme="minorEastAsia" w:cstheme="minorEastAsia"/>
            <w:color w:val="auto"/>
            <w:spacing w:val="0"/>
            <w:w w:val="99"/>
            <w:sz w:val="24"/>
            <w:szCs w:val="24"/>
            <w:highlight w:val="none"/>
          </w:rPr>
          <w:t>…………………………………………</w:t>
        </w:r>
      </w:ins>
      <w:ins w:id="920" w:author="平平淡淡" w:date="2026-09-21T16:01:53Z">
        <w:r>
          <w:rPr>
            <w:rFonts w:hint="eastAsia" w:asciiTheme="minorEastAsia" w:hAnsiTheme="minorEastAsia" w:eastAsiaTheme="minorEastAsia" w:cstheme="minorEastAsia"/>
            <w:color w:val="auto"/>
            <w:spacing w:val="0"/>
            <w:w w:val="99"/>
            <w:sz w:val="24"/>
            <w:szCs w:val="24"/>
            <w:highlight w:val="none"/>
          </w:rPr>
          <w:t>………………</w:t>
        </w:r>
      </w:ins>
    </w:p>
    <w:p w14:paraId="6DE29BA0">
      <w:pPr>
        <w:adjustRightInd w:val="0"/>
        <w:snapToGrid w:val="0"/>
        <w:jc w:val="left"/>
        <w:rPr>
          <w:del w:id="922" w:author="平平淡淡" w:date="2026-09-21T16:02:58Z"/>
          <w:rFonts w:hint="eastAsia" w:ascii="仿宋" w:hAnsi="仿宋" w:eastAsia="仿宋" w:cs="仿宋"/>
          <w:sz w:val="28"/>
          <w:szCs w:val="28"/>
          <w:highlight w:val="none"/>
          <w:rPrChange w:id="923" w:author="平平淡淡" w:date="2026-09-21T16:55:45Z">
            <w:rPr>
              <w:del w:id="924" w:author="平平淡淡" w:date="2026-09-21T16:02:58Z"/>
              <w:rFonts w:asciiTheme="minorEastAsia" w:hAnsiTheme="minorEastAsia"/>
              <w:sz w:val="32"/>
              <w:szCs w:val="32"/>
            </w:rPr>
          </w:rPrChange>
        </w:rPr>
        <w:pPrChange w:id="921" w:author="平平淡淡" w:date="2026-09-21T15:36:04Z">
          <w:pPr>
            <w:jc w:val="left"/>
          </w:pPr>
        </w:pPrChange>
      </w:pPr>
      <w:del w:id="925" w:author="平平淡淡" w:date="2026-09-21T16:02:58Z">
        <w:r>
          <w:rPr>
            <w:rFonts w:hint="eastAsia" w:ascii="仿宋" w:hAnsi="仿宋" w:eastAsia="仿宋" w:cs="仿宋"/>
            <w:sz w:val="28"/>
            <w:szCs w:val="28"/>
            <w:highlight w:val="none"/>
            <w:rPrChange w:id="926" w:author="平平淡淡" w:date="2026-09-21T16:55:45Z">
              <w:rPr>
                <w:rFonts w:hint="eastAsia" w:asciiTheme="minorEastAsia" w:hAnsiTheme="minorEastAsia"/>
                <w:sz w:val="32"/>
                <w:szCs w:val="32"/>
              </w:rPr>
            </w:rPrChange>
          </w:rPr>
          <w:delText>五、资格资质证明文件（以下文件需按照顺序依次提供）</w:delText>
        </w:r>
      </w:del>
    </w:p>
    <w:p w14:paraId="05ACB41A">
      <w:pPr>
        <w:adjustRightInd w:val="0"/>
        <w:snapToGrid w:val="0"/>
        <w:jc w:val="left"/>
        <w:rPr>
          <w:del w:id="928" w:author="平平淡淡" w:date="2026-09-21T15:30:49Z"/>
          <w:rFonts w:hint="eastAsia" w:ascii="仿宋" w:hAnsi="仿宋" w:eastAsia="仿宋" w:cs="仿宋"/>
          <w:sz w:val="28"/>
          <w:szCs w:val="28"/>
          <w:highlight w:val="none"/>
          <w:rPrChange w:id="929" w:author="平平淡淡" w:date="2026-09-21T16:55:45Z">
            <w:rPr>
              <w:del w:id="930" w:author="平平淡淡" w:date="2026-09-21T15:30:49Z"/>
              <w:rFonts w:asciiTheme="minorEastAsia" w:hAnsiTheme="minorEastAsia"/>
              <w:sz w:val="32"/>
              <w:szCs w:val="32"/>
            </w:rPr>
          </w:rPrChange>
        </w:rPr>
        <w:pPrChange w:id="927" w:author="平平淡淡" w:date="2026-09-21T15:36:04Z">
          <w:pPr>
            <w:jc w:val="left"/>
          </w:pPr>
        </w:pPrChange>
      </w:pPr>
      <w:del w:id="931" w:author="平平淡淡" w:date="2026-09-21T15:30:49Z">
        <w:r>
          <w:rPr>
            <w:rFonts w:hint="eastAsia" w:ascii="仿宋" w:hAnsi="仿宋" w:eastAsia="仿宋" w:cs="仿宋"/>
            <w:sz w:val="28"/>
            <w:szCs w:val="28"/>
            <w:highlight w:val="none"/>
            <w:rPrChange w:id="932" w:author="平平淡淡" w:date="2026-09-21T16:55:45Z">
              <w:rPr>
                <w:rFonts w:hint="eastAsia" w:asciiTheme="minorEastAsia" w:hAnsiTheme="minorEastAsia"/>
                <w:sz w:val="32"/>
                <w:szCs w:val="32"/>
              </w:rPr>
            </w:rPrChange>
          </w:rPr>
          <w:delText>投标公司：</w:delText>
        </w:r>
      </w:del>
    </w:p>
    <w:p w14:paraId="049F2D38">
      <w:pPr>
        <w:adjustRightInd w:val="0"/>
        <w:snapToGrid w:val="0"/>
        <w:jc w:val="left"/>
        <w:rPr>
          <w:del w:id="934" w:author="平平淡淡" w:date="2026-09-21T15:30:49Z"/>
          <w:rFonts w:hint="eastAsia" w:ascii="仿宋" w:hAnsi="仿宋" w:eastAsia="仿宋" w:cs="仿宋"/>
          <w:sz w:val="28"/>
          <w:szCs w:val="28"/>
          <w:highlight w:val="none"/>
          <w:rPrChange w:id="935" w:author="平平淡淡" w:date="2026-09-21T16:55:45Z">
            <w:rPr>
              <w:del w:id="936" w:author="平平淡淡" w:date="2026-09-21T15:30:49Z"/>
              <w:rFonts w:asciiTheme="minorEastAsia" w:hAnsiTheme="minorEastAsia"/>
              <w:sz w:val="32"/>
              <w:szCs w:val="32"/>
            </w:rPr>
          </w:rPrChange>
        </w:rPr>
        <w:pPrChange w:id="933" w:author="平平淡淡" w:date="2026-09-21T15:36:04Z">
          <w:pPr>
            <w:jc w:val="left"/>
          </w:pPr>
        </w:pPrChange>
      </w:pPr>
      <w:del w:id="937" w:author="平平淡淡" w:date="2026-09-21T15:30:49Z">
        <w:r>
          <w:rPr>
            <w:rFonts w:hint="eastAsia" w:ascii="仿宋" w:hAnsi="仿宋" w:eastAsia="仿宋" w:cs="仿宋"/>
            <w:sz w:val="28"/>
            <w:szCs w:val="28"/>
            <w:highlight w:val="none"/>
            <w:rPrChange w:id="938" w:author="平平淡淡" w:date="2026-09-21T16:55:45Z">
              <w:rPr>
                <w:rFonts w:hint="eastAsia" w:asciiTheme="minorEastAsia" w:hAnsiTheme="minorEastAsia"/>
                <w:sz w:val="32"/>
                <w:szCs w:val="32"/>
              </w:rPr>
            </w:rPrChange>
          </w:rPr>
          <w:delText>*1、营业执照</w:delText>
        </w:r>
      </w:del>
    </w:p>
    <w:p w14:paraId="385CE92A">
      <w:pPr>
        <w:adjustRightInd w:val="0"/>
        <w:snapToGrid w:val="0"/>
        <w:jc w:val="left"/>
        <w:rPr>
          <w:del w:id="940" w:author="平平淡淡" w:date="2026-09-21T15:30:49Z"/>
          <w:rFonts w:hint="eastAsia" w:ascii="仿宋" w:hAnsi="仿宋" w:eastAsia="仿宋" w:cs="仿宋"/>
          <w:sz w:val="28"/>
          <w:szCs w:val="28"/>
          <w:highlight w:val="none"/>
          <w:rPrChange w:id="941" w:author="平平淡淡" w:date="2026-09-21T16:55:45Z">
            <w:rPr>
              <w:del w:id="942" w:author="平平淡淡" w:date="2026-09-21T15:30:49Z"/>
              <w:rFonts w:asciiTheme="minorEastAsia" w:hAnsiTheme="minorEastAsia"/>
              <w:sz w:val="32"/>
              <w:szCs w:val="32"/>
            </w:rPr>
          </w:rPrChange>
        </w:rPr>
        <w:pPrChange w:id="939" w:author="平平淡淡" w:date="2026-09-21T15:36:04Z">
          <w:pPr>
            <w:jc w:val="left"/>
          </w:pPr>
        </w:pPrChange>
      </w:pPr>
      <w:del w:id="943" w:author="平平淡淡" w:date="2026-09-21T15:30:49Z">
        <w:r>
          <w:rPr>
            <w:rFonts w:hint="eastAsia" w:ascii="仿宋" w:hAnsi="仿宋" w:eastAsia="仿宋" w:cs="仿宋"/>
            <w:sz w:val="28"/>
            <w:szCs w:val="28"/>
            <w:highlight w:val="none"/>
            <w:rPrChange w:id="944" w:author="平平淡淡" w:date="2026-09-21T16:55:45Z">
              <w:rPr>
                <w:rFonts w:hint="eastAsia" w:asciiTheme="minorEastAsia" w:hAnsiTheme="minorEastAsia"/>
                <w:sz w:val="32"/>
                <w:szCs w:val="32"/>
              </w:rPr>
            </w:rPrChange>
          </w:rPr>
          <w:delText>*2、医疗器械经营许可证（二类医疗器械经营备案凭证）</w:delText>
        </w:r>
      </w:del>
    </w:p>
    <w:p w14:paraId="6A7A3554">
      <w:pPr>
        <w:adjustRightInd w:val="0"/>
        <w:snapToGrid w:val="0"/>
        <w:jc w:val="left"/>
        <w:rPr>
          <w:del w:id="946" w:author="平平淡淡" w:date="2026-09-21T15:30:49Z"/>
          <w:rFonts w:hint="eastAsia" w:ascii="仿宋" w:hAnsi="仿宋" w:eastAsia="仿宋" w:cs="仿宋"/>
          <w:sz w:val="28"/>
          <w:szCs w:val="28"/>
          <w:highlight w:val="none"/>
          <w:rPrChange w:id="947" w:author="平平淡淡" w:date="2026-09-21T16:55:45Z">
            <w:rPr>
              <w:del w:id="948" w:author="平平淡淡" w:date="2026-09-21T15:30:49Z"/>
              <w:rFonts w:asciiTheme="minorEastAsia" w:hAnsiTheme="minorEastAsia"/>
              <w:sz w:val="32"/>
              <w:szCs w:val="32"/>
            </w:rPr>
          </w:rPrChange>
        </w:rPr>
        <w:pPrChange w:id="945" w:author="平平淡淡" w:date="2026-09-21T15:36:04Z">
          <w:pPr>
            <w:jc w:val="left"/>
          </w:pPr>
        </w:pPrChange>
      </w:pPr>
      <w:del w:id="949" w:author="平平淡淡" w:date="2026-09-21T15:30:49Z">
        <w:r>
          <w:rPr>
            <w:rFonts w:hint="eastAsia" w:ascii="仿宋" w:hAnsi="仿宋" w:eastAsia="仿宋" w:cs="仿宋"/>
            <w:sz w:val="28"/>
            <w:szCs w:val="28"/>
            <w:highlight w:val="none"/>
            <w:rPrChange w:id="950" w:author="平平淡淡" w:date="2026-09-21T16:55:45Z">
              <w:rPr>
                <w:rFonts w:hint="eastAsia" w:asciiTheme="minorEastAsia" w:hAnsiTheme="minorEastAsia"/>
                <w:sz w:val="32"/>
                <w:szCs w:val="32"/>
              </w:rPr>
            </w:rPrChange>
          </w:rPr>
          <w:delText>*3、法人授权书</w:delText>
        </w:r>
      </w:del>
    </w:p>
    <w:p w14:paraId="037750E4">
      <w:pPr>
        <w:adjustRightInd w:val="0"/>
        <w:snapToGrid w:val="0"/>
        <w:jc w:val="left"/>
        <w:rPr>
          <w:del w:id="952" w:author="平平淡淡" w:date="2026-09-21T15:30:49Z"/>
          <w:rFonts w:hint="eastAsia" w:ascii="仿宋" w:hAnsi="仿宋" w:eastAsia="仿宋" w:cs="仿宋"/>
          <w:sz w:val="28"/>
          <w:szCs w:val="28"/>
          <w:highlight w:val="none"/>
          <w:rPrChange w:id="953" w:author="平平淡淡" w:date="2026-09-21T16:55:45Z">
            <w:rPr>
              <w:del w:id="954" w:author="平平淡淡" w:date="2026-09-21T15:30:49Z"/>
              <w:rFonts w:asciiTheme="minorEastAsia" w:hAnsiTheme="minorEastAsia"/>
              <w:sz w:val="32"/>
              <w:szCs w:val="32"/>
            </w:rPr>
          </w:rPrChange>
        </w:rPr>
        <w:pPrChange w:id="951" w:author="平平淡淡" w:date="2026-09-21T15:36:04Z">
          <w:pPr>
            <w:jc w:val="left"/>
          </w:pPr>
        </w:pPrChange>
      </w:pPr>
      <w:del w:id="955" w:author="平平淡淡" w:date="2026-09-21T15:30:49Z">
        <w:r>
          <w:rPr>
            <w:rFonts w:hint="eastAsia" w:ascii="仿宋" w:hAnsi="仿宋" w:eastAsia="仿宋" w:cs="仿宋"/>
            <w:sz w:val="28"/>
            <w:szCs w:val="28"/>
            <w:highlight w:val="none"/>
            <w:rPrChange w:id="956" w:author="平平淡淡" w:date="2026-09-21T16:55:45Z">
              <w:rPr>
                <w:rFonts w:hint="eastAsia" w:asciiTheme="minorEastAsia" w:hAnsiTheme="minorEastAsia"/>
                <w:sz w:val="32"/>
                <w:szCs w:val="32"/>
              </w:rPr>
            </w:rPrChange>
          </w:rPr>
          <w:delText>*4、产品授权书（若多级授权以生产厂家→一级代理→二级代理等顺序依次提供授权书，并提供各级代理公司的营业执照、医疗器械经营许可证（二类医疗器械经营备案凭证））</w:delText>
        </w:r>
      </w:del>
    </w:p>
    <w:p w14:paraId="5FB73264">
      <w:pPr>
        <w:adjustRightInd w:val="0"/>
        <w:snapToGrid w:val="0"/>
        <w:jc w:val="left"/>
        <w:rPr>
          <w:del w:id="958" w:author="平平淡淡" w:date="2026-09-21T15:30:49Z"/>
          <w:rFonts w:hint="eastAsia" w:ascii="仿宋" w:hAnsi="仿宋" w:eastAsia="仿宋" w:cs="仿宋"/>
          <w:sz w:val="28"/>
          <w:szCs w:val="28"/>
          <w:highlight w:val="none"/>
          <w:rPrChange w:id="959" w:author="平平淡淡" w:date="2026-09-21T16:55:45Z">
            <w:rPr>
              <w:del w:id="960" w:author="平平淡淡" w:date="2026-09-21T15:30:49Z"/>
              <w:rFonts w:asciiTheme="minorEastAsia" w:hAnsiTheme="minorEastAsia"/>
              <w:sz w:val="32"/>
              <w:szCs w:val="32"/>
            </w:rPr>
          </w:rPrChange>
        </w:rPr>
        <w:pPrChange w:id="957" w:author="平平淡淡" w:date="2026-09-21T15:36:04Z">
          <w:pPr>
            <w:jc w:val="left"/>
          </w:pPr>
        </w:pPrChange>
      </w:pPr>
      <w:del w:id="961" w:author="平平淡淡" w:date="2026-09-21T15:30:49Z">
        <w:r>
          <w:rPr>
            <w:rFonts w:hint="eastAsia" w:ascii="仿宋" w:hAnsi="仿宋" w:eastAsia="仿宋" w:cs="仿宋"/>
            <w:sz w:val="28"/>
            <w:szCs w:val="28"/>
            <w:highlight w:val="none"/>
            <w:rPrChange w:id="962" w:author="平平淡淡" w:date="2026-09-21T16:55:45Z">
              <w:rPr>
                <w:rFonts w:hint="eastAsia" w:asciiTheme="minorEastAsia" w:hAnsiTheme="minorEastAsia"/>
                <w:sz w:val="32"/>
                <w:szCs w:val="32"/>
              </w:rPr>
            </w:rPrChange>
          </w:rPr>
          <w:delText>5、产品的销售业绩（提供与医院的发票复印件）。</w:delText>
        </w:r>
      </w:del>
    </w:p>
    <w:p w14:paraId="57BFD695">
      <w:pPr>
        <w:adjustRightInd w:val="0"/>
        <w:snapToGrid w:val="0"/>
        <w:jc w:val="left"/>
        <w:rPr>
          <w:del w:id="964" w:author="平平淡淡" w:date="2026-09-21T15:30:49Z"/>
          <w:rFonts w:hint="eastAsia" w:ascii="仿宋" w:hAnsi="仿宋" w:eastAsia="仿宋" w:cs="仿宋"/>
          <w:sz w:val="28"/>
          <w:szCs w:val="28"/>
          <w:highlight w:val="none"/>
          <w:rPrChange w:id="965" w:author="平平淡淡" w:date="2026-09-21T16:55:45Z">
            <w:rPr>
              <w:del w:id="966" w:author="平平淡淡" w:date="2026-09-21T15:30:49Z"/>
              <w:rFonts w:asciiTheme="minorEastAsia" w:hAnsiTheme="minorEastAsia"/>
              <w:sz w:val="32"/>
              <w:szCs w:val="32"/>
            </w:rPr>
          </w:rPrChange>
        </w:rPr>
        <w:pPrChange w:id="963" w:author="平平淡淡" w:date="2026-09-21T15:36:04Z">
          <w:pPr>
            <w:jc w:val="left"/>
          </w:pPr>
        </w:pPrChange>
      </w:pPr>
      <w:del w:id="967" w:author="平平淡淡" w:date="2026-09-21T15:30:49Z">
        <w:r>
          <w:rPr>
            <w:rFonts w:hint="eastAsia" w:ascii="仿宋" w:hAnsi="仿宋" w:eastAsia="仿宋" w:cs="仿宋"/>
            <w:sz w:val="28"/>
            <w:szCs w:val="28"/>
            <w:highlight w:val="none"/>
            <w:rPrChange w:id="968" w:author="平平淡淡" w:date="2026-09-21T16:55:45Z">
              <w:rPr>
                <w:rFonts w:hint="eastAsia" w:asciiTheme="minorEastAsia" w:hAnsiTheme="minorEastAsia"/>
                <w:sz w:val="32"/>
                <w:szCs w:val="32"/>
              </w:rPr>
            </w:rPrChange>
          </w:rPr>
          <w:delText>生产企业：</w:delText>
        </w:r>
      </w:del>
    </w:p>
    <w:p w14:paraId="0DA42D10">
      <w:pPr>
        <w:adjustRightInd w:val="0"/>
        <w:snapToGrid w:val="0"/>
        <w:jc w:val="left"/>
        <w:rPr>
          <w:del w:id="970" w:author="平平淡淡" w:date="2026-09-21T15:30:49Z"/>
          <w:rFonts w:hint="eastAsia" w:ascii="仿宋" w:hAnsi="仿宋" w:eastAsia="仿宋" w:cs="仿宋"/>
          <w:sz w:val="28"/>
          <w:szCs w:val="28"/>
          <w:highlight w:val="none"/>
          <w:rPrChange w:id="971" w:author="平平淡淡" w:date="2026-09-21T16:55:45Z">
            <w:rPr>
              <w:del w:id="972" w:author="平平淡淡" w:date="2026-09-21T15:30:49Z"/>
              <w:rFonts w:asciiTheme="minorEastAsia" w:hAnsiTheme="minorEastAsia"/>
              <w:sz w:val="32"/>
              <w:szCs w:val="32"/>
            </w:rPr>
          </w:rPrChange>
        </w:rPr>
        <w:pPrChange w:id="969" w:author="平平淡淡" w:date="2026-09-21T15:36:04Z">
          <w:pPr>
            <w:jc w:val="left"/>
          </w:pPr>
        </w:pPrChange>
      </w:pPr>
      <w:del w:id="973" w:author="平平淡淡" w:date="2026-09-21T15:30:49Z">
        <w:r>
          <w:rPr>
            <w:rFonts w:hint="eastAsia" w:ascii="仿宋" w:hAnsi="仿宋" w:eastAsia="仿宋" w:cs="仿宋"/>
            <w:sz w:val="28"/>
            <w:szCs w:val="28"/>
            <w:highlight w:val="none"/>
            <w:rPrChange w:id="974" w:author="平平淡淡" w:date="2026-09-21T16:55:45Z">
              <w:rPr>
                <w:rFonts w:hint="eastAsia" w:asciiTheme="minorEastAsia" w:hAnsiTheme="minorEastAsia"/>
                <w:sz w:val="32"/>
                <w:szCs w:val="32"/>
              </w:rPr>
            </w:rPrChange>
          </w:rPr>
          <w:delText>*1、营业执照</w:delText>
        </w:r>
      </w:del>
    </w:p>
    <w:p w14:paraId="6571A749">
      <w:pPr>
        <w:adjustRightInd w:val="0"/>
        <w:snapToGrid w:val="0"/>
        <w:rPr>
          <w:del w:id="976" w:author="平平淡淡" w:date="2026-09-21T15:30:49Z"/>
          <w:rFonts w:hint="eastAsia" w:ascii="仿宋" w:hAnsi="仿宋" w:eastAsia="仿宋" w:cs="仿宋"/>
          <w:sz w:val="28"/>
          <w:szCs w:val="28"/>
          <w:highlight w:val="none"/>
          <w:rPrChange w:id="977" w:author="平平淡淡" w:date="2026-09-21T16:55:45Z">
            <w:rPr>
              <w:del w:id="978" w:author="平平淡淡" w:date="2026-09-21T15:30:49Z"/>
              <w:rFonts w:asciiTheme="minorEastAsia" w:hAnsiTheme="minorEastAsia"/>
              <w:sz w:val="32"/>
              <w:szCs w:val="32"/>
            </w:rPr>
          </w:rPrChange>
        </w:rPr>
        <w:pPrChange w:id="975" w:author="平平淡淡" w:date="2026-09-21T15:36:04Z">
          <w:pPr/>
        </w:pPrChange>
      </w:pPr>
      <w:del w:id="979" w:author="平平淡淡" w:date="2026-09-21T15:30:49Z">
        <w:r>
          <w:rPr>
            <w:rFonts w:hint="eastAsia" w:ascii="仿宋" w:hAnsi="仿宋" w:eastAsia="仿宋" w:cs="仿宋"/>
            <w:sz w:val="28"/>
            <w:szCs w:val="28"/>
            <w:highlight w:val="none"/>
            <w:rPrChange w:id="980" w:author="平平淡淡" w:date="2026-09-21T16:55:45Z">
              <w:rPr>
                <w:rFonts w:hint="eastAsia" w:asciiTheme="minorEastAsia" w:hAnsiTheme="minorEastAsia"/>
                <w:sz w:val="32"/>
                <w:szCs w:val="32"/>
              </w:rPr>
            </w:rPrChange>
          </w:rPr>
          <w:delText>*2、医疗器械经营许可证（产品中含非本企业生产的医疗器械类需提供此类证件）</w:delText>
        </w:r>
      </w:del>
    </w:p>
    <w:p w14:paraId="0FDB33B3">
      <w:pPr>
        <w:adjustRightInd w:val="0"/>
        <w:snapToGrid w:val="0"/>
        <w:rPr>
          <w:del w:id="982" w:author="平平淡淡" w:date="2026-09-21T15:30:49Z"/>
          <w:rFonts w:hint="eastAsia" w:ascii="仿宋" w:hAnsi="仿宋" w:eastAsia="仿宋" w:cs="仿宋"/>
          <w:sz w:val="28"/>
          <w:szCs w:val="28"/>
          <w:highlight w:val="none"/>
          <w:lang w:val="en-US" w:eastAsia="zh-CN"/>
          <w:rPrChange w:id="983" w:author="平平淡淡" w:date="2026-09-21T16:55:45Z">
            <w:rPr>
              <w:del w:id="984" w:author="平平淡淡" w:date="2026-09-21T15:30:49Z"/>
              <w:rFonts w:hint="default" w:asciiTheme="minorEastAsia" w:hAnsiTheme="minorEastAsia" w:eastAsiaTheme="minorEastAsia"/>
              <w:sz w:val="32"/>
              <w:szCs w:val="32"/>
              <w:lang w:val="en-US" w:eastAsia="zh-CN"/>
            </w:rPr>
          </w:rPrChange>
        </w:rPr>
        <w:pPrChange w:id="981" w:author="平平淡淡" w:date="2026-09-21T15:36:04Z">
          <w:pPr/>
        </w:pPrChange>
      </w:pPr>
      <w:del w:id="985" w:author="平平淡淡" w:date="2026-09-21T15:30:49Z">
        <w:r>
          <w:rPr>
            <w:rFonts w:hint="eastAsia" w:ascii="仿宋" w:hAnsi="仿宋" w:eastAsia="仿宋" w:cs="仿宋"/>
            <w:sz w:val="28"/>
            <w:szCs w:val="28"/>
            <w:highlight w:val="none"/>
            <w:rPrChange w:id="986" w:author="平平淡淡" w:date="2026-09-21T16:55:45Z">
              <w:rPr>
                <w:rFonts w:hint="eastAsia" w:asciiTheme="minorEastAsia" w:hAnsiTheme="minorEastAsia"/>
                <w:sz w:val="32"/>
                <w:szCs w:val="32"/>
              </w:rPr>
            </w:rPrChange>
          </w:rPr>
          <w:delText>*3、医疗器械生产许可证（第一、二类医疗器械生产备案凭证，进口产品无需提供此类证件</w:delText>
        </w:r>
      </w:del>
      <w:del w:id="987" w:author="平平淡淡" w:date="2026-09-21T15:30:49Z">
        <w:r>
          <w:rPr>
            <w:rFonts w:hint="eastAsia" w:ascii="仿宋" w:hAnsi="仿宋" w:eastAsia="仿宋" w:cs="仿宋"/>
            <w:sz w:val="28"/>
            <w:szCs w:val="28"/>
            <w:highlight w:val="none"/>
            <w:rPrChange w:id="988" w:author="平平淡淡" w:date="2026-09-21T16:55:45Z">
              <w:rPr>
                <w:rFonts w:asciiTheme="minorEastAsia" w:hAnsiTheme="minorEastAsia"/>
                <w:sz w:val="32"/>
                <w:szCs w:val="32"/>
              </w:rPr>
            </w:rPrChange>
          </w:rPr>
          <w:tab/>
        </w:r>
      </w:del>
      <w:del w:id="989" w:author="平平淡淡" w:date="2026-09-21T15:30:49Z">
        <w:r>
          <w:rPr>
            <w:rFonts w:hint="eastAsia" w:ascii="仿宋" w:hAnsi="仿宋" w:eastAsia="仿宋" w:cs="仿宋"/>
            <w:sz w:val="28"/>
            <w:szCs w:val="28"/>
            <w:highlight w:val="none"/>
            <w:rPrChange w:id="990" w:author="平平淡淡" w:date="2026-09-21T16:55:45Z">
              <w:rPr>
                <w:rFonts w:hint="eastAsia" w:asciiTheme="minorEastAsia" w:hAnsiTheme="minorEastAsia"/>
                <w:sz w:val="32"/>
                <w:szCs w:val="32"/>
              </w:rPr>
            </w:rPrChange>
          </w:rPr>
          <w:delText>）</w:delText>
        </w:r>
      </w:del>
    </w:p>
    <w:p w14:paraId="7668E107">
      <w:pPr>
        <w:adjustRightInd w:val="0"/>
        <w:snapToGrid w:val="0"/>
        <w:rPr>
          <w:del w:id="992" w:author="平平淡淡" w:date="2026-09-21T15:30:49Z"/>
          <w:rFonts w:hint="eastAsia" w:ascii="仿宋" w:hAnsi="仿宋" w:eastAsia="仿宋" w:cs="仿宋"/>
          <w:color w:val="FF0000"/>
          <w:sz w:val="28"/>
          <w:szCs w:val="28"/>
          <w:highlight w:val="none"/>
          <w:lang w:val="en-US" w:eastAsia="zh-CN"/>
          <w:rPrChange w:id="993" w:author="平平淡淡" w:date="2026-09-21T16:55:45Z">
            <w:rPr>
              <w:del w:id="994" w:author="平平淡淡" w:date="2026-09-21T15:30:49Z"/>
              <w:rFonts w:hint="default" w:asciiTheme="minorEastAsia" w:hAnsiTheme="minorEastAsia" w:eastAsiaTheme="minorEastAsia"/>
              <w:color w:val="FF0000"/>
              <w:sz w:val="32"/>
              <w:szCs w:val="32"/>
              <w:lang w:val="en-US" w:eastAsia="zh-CN"/>
            </w:rPr>
          </w:rPrChange>
        </w:rPr>
        <w:pPrChange w:id="991" w:author="平平淡淡" w:date="2026-09-21T15:36:04Z">
          <w:pPr/>
        </w:pPrChange>
      </w:pPr>
      <w:del w:id="995" w:author="平平淡淡" w:date="2026-09-21T15:30:49Z">
        <w:r>
          <w:rPr>
            <w:rFonts w:hint="eastAsia" w:ascii="仿宋" w:hAnsi="仿宋" w:eastAsia="仿宋" w:cs="仿宋"/>
            <w:sz w:val="28"/>
            <w:szCs w:val="28"/>
            <w:highlight w:val="none"/>
            <w:rPrChange w:id="996" w:author="平平淡淡" w:date="2026-09-21T16:55:45Z">
              <w:rPr>
                <w:rFonts w:asciiTheme="minorEastAsia" w:hAnsiTheme="minorEastAsia"/>
                <w:sz w:val="32"/>
                <w:szCs w:val="32"/>
              </w:rPr>
            </w:rPrChange>
          </w:rPr>
          <w:delText>*</w:delText>
        </w:r>
      </w:del>
      <w:del w:id="997" w:author="平平淡淡" w:date="2026-09-21T15:30:49Z">
        <w:r>
          <w:rPr>
            <w:rFonts w:hint="eastAsia" w:ascii="仿宋" w:hAnsi="仿宋" w:eastAsia="仿宋" w:cs="仿宋"/>
            <w:sz w:val="28"/>
            <w:szCs w:val="28"/>
            <w:highlight w:val="none"/>
            <w:rPrChange w:id="998" w:author="平平淡淡" w:date="2026-09-21T16:55:45Z">
              <w:rPr>
                <w:rFonts w:hint="eastAsia" w:asciiTheme="minorEastAsia" w:hAnsiTheme="minorEastAsia"/>
                <w:sz w:val="32"/>
                <w:szCs w:val="32"/>
              </w:rPr>
            </w:rPrChange>
          </w:rPr>
          <w:delText>4、医疗器械注册证（第一类医疗器械备案凭证）</w:delText>
        </w:r>
      </w:del>
      <w:del w:id="999" w:author="平平淡淡" w:date="2026-09-21T15:30:49Z">
        <w:r>
          <w:rPr>
            <w:rFonts w:hint="eastAsia" w:ascii="仿宋" w:hAnsi="仿宋" w:eastAsia="仿宋" w:cs="仿宋"/>
            <w:color w:val="FF0000"/>
            <w:sz w:val="28"/>
            <w:szCs w:val="28"/>
            <w:highlight w:val="none"/>
            <w:lang w:val="en-US" w:eastAsia="zh-CN"/>
            <w:rPrChange w:id="1000" w:author="平平淡淡" w:date="2026-09-21T16:55:45Z">
              <w:rPr>
                <w:rFonts w:hint="eastAsia" w:asciiTheme="minorEastAsia" w:hAnsiTheme="minorEastAsia"/>
                <w:color w:val="FF0000"/>
                <w:sz w:val="32"/>
                <w:szCs w:val="32"/>
                <w:lang w:val="en-US" w:eastAsia="zh-CN"/>
              </w:rPr>
            </w:rPrChange>
          </w:rPr>
          <w:delText>及其附表</w:delText>
        </w:r>
      </w:del>
    </w:p>
    <w:p w14:paraId="44F87449">
      <w:pPr>
        <w:adjustRightInd w:val="0"/>
        <w:snapToGrid w:val="0"/>
        <w:rPr>
          <w:del w:id="1002" w:author="平平淡淡" w:date="2026-09-21T15:30:49Z"/>
          <w:rFonts w:hint="eastAsia" w:ascii="仿宋" w:hAnsi="仿宋" w:eastAsia="仿宋" w:cs="仿宋"/>
          <w:sz w:val="28"/>
          <w:szCs w:val="28"/>
          <w:highlight w:val="none"/>
          <w:rPrChange w:id="1003" w:author="平平淡淡" w:date="2026-09-21T16:55:45Z">
            <w:rPr>
              <w:del w:id="1004" w:author="平平淡淡" w:date="2026-09-21T15:30:49Z"/>
              <w:rFonts w:asciiTheme="minorEastAsia" w:hAnsiTheme="minorEastAsia"/>
              <w:sz w:val="32"/>
              <w:szCs w:val="32"/>
            </w:rPr>
          </w:rPrChange>
        </w:rPr>
        <w:pPrChange w:id="1001" w:author="平平淡淡" w:date="2026-09-21T15:36:04Z">
          <w:pPr/>
        </w:pPrChange>
      </w:pPr>
      <w:del w:id="1005" w:author="平平淡淡" w:date="2026-09-21T15:30:49Z">
        <w:r>
          <w:rPr>
            <w:rFonts w:hint="eastAsia" w:ascii="仿宋" w:hAnsi="仿宋" w:eastAsia="仿宋" w:cs="仿宋"/>
            <w:sz w:val="28"/>
            <w:szCs w:val="28"/>
            <w:highlight w:val="none"/>
            <w:rPrChange w:id="1006" w:author="平平淡淡" w:date="2026-09-21T16:55:45Z">
              <w:rPr>
                <w:rFonts w:asciiTheme="minorEastAsia" w:hAnsiTheme="minorEastAsia"/>
                <w:sz w:val="32"/>
                <w:szCs w:val="32"/>
              </w:rPr>
            </w:rPrChange>
          </w:rPr>
          <w:delText>*5</w:delText>
        </w:r>
      </w:del>
      <w:del w:id="1007" w:author="平平淡淡" w:date="2026-09-21T15:30:49Z">
        <w:r>
          <w:rPr>
            <w:rFonts w:hint="eastAsia" w:ascii="仿宋" w:hAnsi="仿宋" w:eastAsia="仿宋" w:cs="仿宋"/>
            <w:sz w:val="28"/>
            <w:szCs w:val="28"/>
            <w:highlight w:val="none"/>
            <w:rPrChange w:id="1008" w:author="平平淡淡" w:date="2026-09-21T16:55:45Z">
              <w:rPr>
                <w:rFonts w:hint="eastAsia" w:asciiTheme="minorEastAsia" w:hAnsiTheme="minorEastAsia"/>
                <w:sz w:val="32"/>
                <w:szCs w:val="32"/>
              </w:rPr>
            </w:rPrChange>
          </w:rPr>
          <w:delText>、产品检测报告</w:delText>
        </w:r>
      </w:del>
    </w:p>
    <w:p w14:paraId="16D34E19">
      <w:pPr>
        <w:adjustRightInd w:val="0"/>
        <w:snapToGrid w:val="0"/>
        <w:rPr>
          <w:del w:id="1010" w:author="平平淡淡" w:date="2026-09-21T15:30:49Z"/>
          <w:rFonts w:hint="eastAsia" w:ascii="仿宋" w:hAnsi="仿宋" w:eastAsia="仿宋" w:cs="仿宋"/>
          <w:sz w:val="28"/>
          <w:szCs w:val="28"/>
          <w:highlight w:val="none"/>
          <w:rPrChange w:id="1011" w:author="平平淡淡" w:date="2026-09-21T16:55:45Z">
            <w:rPr>
              <w:del w:id="1012" w:author="平平淡淡" w:date="2026-09-21T15:30:49Z"/>
              <w:rFonts w:asciiTheme="minorEastAsia" w:hAnsiTheme="minorEastAsia"/>
              <w:sz w:val="32"/>
              <w:szCs w:val="32"/>
            </w:rPr>
          </w:rPrChange>
        </w:rPr>
        <w:pPrChange w:id="1009" w:author="平平淡淡" w:date="2026-09-21T15:36:04Z">
          <w:pPr/>
        </w:pPrChange>
      </w:pPr>
      <w:del w:id="1013" w:author="平平淡淡" w:date="2026-09-21T15:30:49Z">
        <w:r>
          <w:rPr>
            <w:rFonts w:hint="eastAsia" w:ascii="仿宋" w:hAnsi="仿宋" w:eastAsia="仿宋" w:cs="仿宋"/>
            <w:sz w:val="28"/>
            <w:szCs w:val="28"/>
            <w:highlight w:val="none"/>
            <w:rPrChange w:id="1014" w:author="平平淡淡" w:date="2026-09-21T16:55:45Z">
              <w:rPr>
                <w:rFonts w:asciiTheme="minorEastAsia" w:hAnsiTheme="minorEastAsia"/>
                <w:sz w:val="32"/>
                <w:szCs w:val="32"/>
              </w:rPr>
            </w:rPrChange>
          </w:rPr>
          <w:delText>*6</w:delText>
        </w:r>
      </w:del>
      <w:del w:id="1015" w:author="平平淡淡" w:date="2026-09-21T15:30:49Z">
        <w:r>
          <w:rPr>
            <w:rFonts w:hint="eastAsia" w:ascii="仿宋" w:hAnsi="仿宋" w:eastAsia="仿宋" w:cs="仿宋"/>
            <w:sz w:val="28"/>
            <w:szCs w:val="28"/>
            <w:highlight w:val="none"/>
            <w:rPrChange w:id="1016" w:author="平平淡淡" w:date="2026-09-21T16:55:45Z">
              <w:rPr>
                <w:rFonts w:hint="eastAsia" w:asciiTheme="minorEastAsia" w:hAnsiTheme="minorEastAsia"/>
                <w:sz w:val="32"/>
                <w:szCs w:val="32"/>
              </w:rPr>
            </w:rPrChange>
          </w:rPr>
          <w:delText>、产品质量保证书</w:delText>
        </w:r>
      </w:del>
    </w:p>
    <w:p w14:paraId="38340205">
      <w:pPr>
        <w:adjustRightInd w:val="0"/>
        <w:snapToGrid w:val="0"/>
        <w:rPr>
          <w:del w:id="1018" w:author="平平淡淡" w:date="2026-09-21T15:30:49Z"/>
          <w:rFonts w:hint="eastAsia" w:ascii="仿宋" w:hAnsi="仿宋" w:eastAsia="仿宋" w:cs="仿宋"/>
          <w:sz w:val="28"/>
          <w:szCs w:val="28"/>
          <w:highlight w:val="none"/>
          <w:rPrChange w:id="1019" w:author="平平淡淡" w:date="2026-09-21T16:55:45Z">
            <w:rPr>
              <w:del w:id="1020" w:author="平平淡淡" w:date="2026-09-21T15:30:49Z"/>
              <w:rFonts w:asciiTheme="minorEastAsia" w:hAnsiTheme="minorEastAsia"/>
              <w:sz w:val="32"/>
              <w:szCs w:val="32"/>
            </w:rPr>
          </w:rPrChange>
        </w:rPr>
        <w:pPrChange w:id="1017" w:author="平平淡淡" w:date="2026-09-21T15:36:04Z">
          <w:pPr/>
        </w:pPrChange>
      </w:pPr>
      <w:del w:id="1021" w:author="平平淡淡" w:date="2026-09-21T15:30:49Z">
        <w:r>
          <w:rPr>
            <w:rFonts w:hint="eastAsia" w:ascii="仿宋" w:hAnsi="仿宋" w:eastAsia="仿宋" w:cs="仿宋"/>
            <w:sz w:val="28"/>
            <w:szCs w:val="28"/>
            <w:highlight w:val="none"/>
            <w:rPrChange w:id="1022" w:author="平平淡淡" w:date="2026-09-21T16:55:45Z">
              <w:rPr>
                <w:rFonts w:asciiTheme="minorEastAsia" w:hAnsiTheme="minorEastAsia"/>
                <w:sz w:val="32"/>
                <w:szCs w:val="32"/>
              </w:rPr>
            </w:rPrChange>
          </w:rPr>
          <w:delText>*7</w:delText>
        </w:r>
      </w:del>
      <w:del w:id="1023" w:author="平平淡淡" w:date="2026-09-21T15:30:49Z">
        <w:r>
          <w:rPr>
            <w:rFonts w:hint="eastAsia" w:ascii="仿宋" w:hAnsi="仿宋" w:eastAsia="仿宋" w:cs="仿宋"/>
            <w:sz w:val="28"/>
            <w:szCs w:val="28"/>
            <w:highlight w:val="none"/>
            <w:rPrChange w:id="1024" w:author="平平淡淡" w:date="2026-09-21T16:55:45Z">
              <w:rPr>
                <w:rFonts w:hint="eastAsia" w:asciiTheme="minorEastAsia" w:hAnsiTheme="minorEastAsia"/>
                <w:sz w:val="32"/>
                <w:szCs w:val="32"/>
              </w:rPr>
            </w:rPrChange>
          </w:rPr>
          <w:delText>、产品</w:delText>
        </w:r>
      </w:del>
      <w:del w:id="1025" w:author="平平淡淡" w:date="2026-09-21T15:30:49Z">
        <w:r>
          <w:rPr>
            <w:rFonts w:hint="eastAsia" w:ascii="仿宋" w:hAnsi="仿宋" w:eastAsia="仿宋" w:cs="仿宋"/>
            <w:strike/>
            <w:sz w:val="28"/>
            <w:szCs w:val="28"/>
            <w:highlight w:val="none"/>
            <w:rPrChange w:id="1026" w:author="平平淡淡" w:date="2026-09-21T16:55:45Z">
              <w:rPr>
                <w:rFonts w:hint="eastAsia" w:asciiTheme="minorEastAsia" w:hAnsiTheme="minorEastAsia"/>
                <w:sz w:val="32"/>
                <w:szCs w:val="32"/>
              </w:rPr>
            </w:rPrChange>
          </w:rPr>
          <w:delText>外包装</w:delText>
        </w:r>
      </w:del>
      <w:del w:id="1027" w:author="平平淡淡" w:date="2026-09-21T15:30:49Z">
        <w:r>
          <w:rPr>
            <w:rFonts w:hint="eastAsia" w:ascii="仿宋" w:hAnsi="仿宋" w:eastAsia="仿宋" w:cs="仿宋"/>
            <w:sz w:val="28"/>
            <w:szCs w:val="28"/>
            <w:highlight w:val="none"/>
            <w:rPrChange w:id="1028" w:author="平平淡淡" w:date="2026-09-21T16:55:45Z">
              <w:rPr>
                <w:rFonts w:hint="eastAsia" w:asciiTheme="minorEastAsia" w:hAnsiTheme="minorEastAsia"/>
                <w:sz w:val="32"/>
                <w:szCs w:val="32"/>
              </w:rPr>
            </w:rPrChange>
          </w:rPr>
          <w:delText>照片</w:delText>
        </w:r>
      </w:del>
    </w:p>
    <w:p w14:paraId="76CAB300">
      <w:pPr>
        <w:adjustRightInd w:val="0"/>
        <w:snapToGrid w:val="0"/>
        <w:rPr>
          <w:del w:id="1030" w:author="平平淡淡" w:date="2026-09-21T15:30:49Z"/>
          <w:rFonts w:hint="eastAsia" w:ascii="仿宋" w:hAnsi="仿宋" w:eastAsia="仿宋" w:cs="仿宋"/>
          <w:strike/>
          <w:sz w:val="28"/>
          <w:szCs w:val="28"/>
          <w:highlight w:val="none"/>
          <w:rPrChange w:id="1031" w:author="平平淡淡" w:date="2026-09-21T16:55:45Z">
            <w:rPr>
              <w:del w:id="1032" w:author="平平淡淡" w:date="2026-09-21T15:30:49Z"/>
              <w:rFonts w:asciiTheme="minorEastAsia" w:hAnsiTheme="minorEastAsia"/>
              <w:sz w:val="32"/>
              <w:szCs w:val="32"/>
            </w:rPr>
          </w:rPrChange>
        </w:rPr>
        <w:pPrChange w:id="1029" w:author="平平淡淡" w:date="2026-09-21T15:36:04Z">
          <w:pPr/>
        </w:pPrChange>
      </w:pPr>
      <w:del w:id="1033" w:author="平平淡淡" w:date="2026-09-21T15:30:49Z">
        <w:r>
          <w:rPr>
            <w:rFonts w:hint="eastAsia" w:ascii="仿宋" w:hAnsi="仿宋" w:eastAsia="仿宋" w:cs="仿宋"/>
            <w:strike/>
            <w:sz w:val="28"/>
            <w:szCs w:val="28"/>
            <w:highlight w:val="none"/>
            <w:rPrChange w:id="1034" w:author="平平淡淡" w:date="2026-09-21T16:55:45Z">
              <w:rPr>
                <w:rFonts w:asciiTheme="minorEastAsia" w:hAnsiTheme="minorEastAsia"/>
                <w:sz w:val="32"/>
                <w:szCs w:val="32"/>
              </w:rPr>
            </w:rPrChange>
          </w:rPr>
          <w:delText>8</w:delText>
        </w:r>
      </w:del>
      <w:del w:id="1035" w:author="平平淡淡" w:date="2026-09-21T15:30:49Z">
        <w:r>
          <w:rPr>
            <w:rFonts w:hint="eastAsia" w:ascii="仿宋" w:hAnsi="仿宋" w:eastAsia="仿宋" w:cs="仿宋"/>
            <w:strike/>
            <w:sz w:val="28"/>
            <w:szCs w:val="28"/>
            <w:highlight w:val="none"/>
            <w:rPrChange w:id="1036" w:author="平平淡淡" w:date="2026-09-21T16:55:45Z">
              <w:rPr>
                <w:rFonts w:hint="eastAsia" w:asciiTheme="minorEastAsia" w:hAnsiTheme="minorEastAsia"/>
                <w:sz w:val="32"/>
                <w:szCs w:val="32"/>
              </w:rPr>
            </w:rPrChange>
          </w:rPr>
          <w:delText>、产品使用说明、技术说明</w:delText>
        </w:r>
      </w:del>
    </w:p>
    <w:p w14:paraId="377BE7DE">
      <w:pPr>
        <w:adjustRightInd w:val="0"/>
        <w:snapToGrid w:val="0"/>
        <w:rPr>
          <w:del w:id="1038" w:author="平平淡淡" w:date="2026-09-21T16:02:59Z"/>
          <w:rFonts w:hint="eastAsia" w:ascii="仿宋" w:hAnsi="仿宋" w:eastAsia="仿宋" w:cs="仿宋"/>
          <w:sz w:val="28"/>
          <w:szCs w:val="28"/>
          <w:highlight w:val="none"/>
          <w:rPrChange w:id="1039" w:author="平平淡淡" w:date="2026-09-21T16:55:45Z">
            <w:rPr>
              <w:del w:id="1040" w:author="平平淡淡" w:date="2026-09-21T16:02:59Z"/>
              <w:rFonts w:asciiTheme="minorEastAsia" w:hAnsiTheme="minorEastAsia"/>
              <w:sz w:val="32"/>
              <w:szCs w:val="32"/>
            </w:rPr>
          </w:rPrChange>
        </w:rPr>
        <w:pPrChange w:id="1037" w:author="平平淡淡" w:date="2026-09-21T15:36:04Z">
          <w:pPr/>
        </w:pPrChange>
      </w:pPr>
      <w:del w:id="1041" w:author="平平淡淡" w:date="2026-09-21T15:30:49Z">
        <w:r>
          <w:rPr>
            <w:rFonts w:hint="eastAsia" w:ascii="仿宋" w:hAnsi="仿宋" w:eastAsia="仿宋" w:cs="仿宋"/>
            <w:sz w:val="28"/>
            <w:szCs w:val="28"/>
            <w:highlight w:val="none"/>
            <w:lang w:val="en-US"/>
            <w:rPrChange w:id="1042" w:author="平平淡淡" w:date="2026-09-21T16:55:45Z">
              <w:rPr>
                <w:rFonts w:hint="default" w:asciiTheme="minorEastAsia" w:hAnsiTheme="minorEastAsia"/>
                <w:sz w:val="32"/>
                <w:szCs w:val="32"/>
                <w:lang w:val="en-US"/>
              </w:rPr>
            </w:rPrChange>
          </w:rPr>
          <w:delText>9</w:delText>
        </w:r>
      </w:del>
      <w:del w:id="1043" w:author="平平淡淡" w:date="2026-09-21T15:30:49Z">
        <w:r>
          <w:rPr>
            <w:rFonts w:hint="eastAsia" w:ascii="仿宋" w:hAnsi="仿宋" w:eastAsia="仿宋" w:cs="仿宋"/>
            <w:sz w:val="28"/>
            <w:szCs w:val="28"/>
            <w:highlight w:val="none"/>
            <w:rPrChange w:id="1044" w:author="平平淡淡" w:date="2026-09-21T16:55:45Z">
              <w:rPr>
                <w:rFonts w:hint="eastAsia" w:asciiTheme="minorEastAsia" w:hAnsiTheme="minorEastAsia"/>
                <w:sz w:val="32"/>
                <w:szCs w:val="32"/>
              </w:rPr>
            </w:rPrChange>
          </w:rPr>
          <w:delText>、产品宣传彩页（胶装到标书内）</w:delText>
        </w:r>
      </w:del>
    </w:p>
    <w:p w14:paraId="3DBACCD2">
      <w:pPr>
        <w:adjustRightInd w:val="0"/>
        <w:snapToGrid w:val="0"/>
        <w:rPr>
          <w:ins w:id="1046" w:author="平平淡淡" w:date="2026-09-21T14:31:45Z"/>
          <w:rFonts w:hint="eastAsia" w:ascii="仿宋" w:hAnsi="仿宋" w:eastAsia="仿宋" w:cs="仿宋"/>
          <w:b/>
          <w:bCs/>
          <w:color w:val="auto"/>
          <w:sz w:val="28"/>
          <w:szCs w:val="28"/>
          <w:highlight w:val="none"/>
          <w:lang w:val="en-US" w:eastAsia="zh-CN"/>
          <w:rPrChange w:id="1047" w:author="平平淡淡" w:date="2026-09-21T16:55:45Z">
            <w:rPr>
              <w:ins w:id="1048" w:author="平平淡淡" w:date="2026-09-21T14:31:45Z"/>
              <w:rFonts w:hint="eastAsia" w:asciiTheme="minorEastAsia" w:hAnsiTheme="minorEastAsia" w:eastAsiaTheme="minorEastAsia" w:cstheme="minorEastAsia"/>
              <w:b/>
              <w:color w:val="auto"/>
              <w:sz w:val="28"/>
              <w:szCs w:val="28"/>
              <w:highlight w:val="yellow"/>
              <w:lang w:val="en-US" w:eastAsia="zh-CN"/>
            </w:rPr>
          </w:rPrChange>
        </w:rPr>
        <w:pPrChange w:id="1045" w:author="平平淡淡" w:date="2026-09-21T16:02:59Z">
          <w:pPr/>
        </w:pPrChange>
      </w:pPr>
      <w:ins w:id="1049" w:author="平平淡淡" w:date="2026-09-21T16:03:06Z">
        <w:r>
          <w:rPr>
            <w:rFonts w:hint="eastAsia" w:ascii="仿宋" w:hAnsi="仿宋" w:eastAsia="仿宋" w:cs="仿宋"/>
            <w:b w:val="0"/>
            <w:bCs w:val="0"/>
            <w:color w:val="auto"/>
            <w:sz w:val="28"/>
            <w:szCs w:val="28"/>
            <w:highlight w:val="none"/>
            <w:lang w:val="en-US" w:eastAsia="zh-CN"/>
            <w:rPrChange w:id="1050" w:author="平平淡淡" w:date="2026-09-21T16:03:21Z">
              <w:rPr>
                <w:rFonts w:hint="eastAsia" w:ascii="仿宋" w:hAnsi="仿宋" w:eastAsia="仿宋" w:cs="仿宋"/>
                <w:b/>
                <w:bCs/>
                <w:color w:val="auto"/>
                <w:sz w:val="28"/>
                <w:szCs w:val="28"/>
                <w:highlight w:val="yellow"/>
                <w:lang w:val="en-US" w:eastAsia="zh-CN"/>
              </w:rPr>
            </w:rPrChange>
          </w:rPr>
          <w:t>5.</w:t>
        </w:r>
      </w:ins>
      <w:ins w:id="1051" w:author="平平淡淡" w:date="2026-09-21T16:03:07Z">
        <w:r>
          <w:rPr>
            <w:rFonts w:hint="eastAsia" w:ascii="仿宋" w:hAnsi="仿宋" w:eastAsia="仿宋" w:cs="仿宋"/>
            <w:b w:val="0"/>
            <w:bCs w:val="0"/>
            <w:color w:val="auto"/>
            <w:sz w:val="28"/>
            <w:szCs w:val="28"/>
            <w:highlight w:val="none"/>
            <w:lang w:val="en-US" w:eastAsia="zh-CN"/>
            <w:rPrChange w:id="1052" w:author="平平淡淡" w:date="2026-09-21T16:03:21Z">
              <w:rPr>
                <w:rFonts w:hint="eastAsia" w:ascii="仿宋" w:hAnsi="仿宋" w:eastAsia="仿宋" w:cs="仿宋"/>
                <w:b/>
                <w:bCs/>
                <w:color w:val="auto"/>
                <w:sz w:val="28"/>
                <w:szCs w:val="28"/>
                <w:highlight w:val="yellow"/>
                <w:lang w:val="en-US" w:eastAsia="zh-CN"/>
              </w:rPr>
            </w:rPrChange>
          </w:rPr>
          <w:t>3</w:t>
        </w:r>
      </w:ins>
      <w:ins w:id="1053" w:author="平平淡淡" w:date="2026-09-21T16:03:08Z">
        <w:r>
          <w:rPr>
            <w:rFonts w:hint="eastAsia" w:ascii="仿宋" w:hAnsi="仿宋" w:eastAsia="仿宋" w:cs="仿宋"/>
            <w:b w:val="0"/>
            <w:bCs w:val="0"/>
            <w:color w:val="auto"/>
            <w:sz w:val="28"/>
            <w:szCs w:val="28"/>
            <w:highlight w:val="none"/>
            <w:lang w:val="en-US" w:eastAsia="zh-CN"/>
            <w:rPrChange w:id="1054" w:author="平平淡淡" w:date="2026-09-21T16:03:21Z">
              <w:rPr>
                <w:rFonts w:hint="eastAsia" w:ascii="仿宋" w:hAnsi="仿宋" w:eastAsia="仿宋" w:cs="仿宋"/>
                <w:b/>
                <w:bCs/>
                <w:color w:val="auto"/>
                <w:sz w:val="28"/>
                <w:szCs w:val="28"/>
                <w:highlight w:val="yellow"/>
                <w:lang w:val="en-US" w:eastAsia="zh-CN"/>
              </w:rPr>
            </w:rPrChange>
          </w:rPr>
          <w:t xml:space="preserve"> </w:t>
        </w:r>
      </w:ins>
      <w:ins w:id="1055" w:author="平平淡淡" w:date="2026-09-21T16:03:09Z">
        <w:r>
          <w:rPr>
            <w:rFonts w:hint="eastAsia" w:ascii="仿宋" w:hAnsi="仿宋" w:eastAsia="仿宋" w:cs="仿宋"/>
            <w:b w:val="0"/>
            <w:bCs w:val="0"/>
            <w:color w:val="auto"/>
            <w:sz w:val="28"/>
            <w:szCs w:val="28"/>
            <w:highlight w:val="none"/>
            <w:lang w:val="en-US" w:eastAsia="zh-CN"/>
            <w:rPrChange w:id="1056" w:author="平平淡淡" w:date="2026-09-21T16:03:21Z">
              <w:rPr>
                <w:rFonts w:hint="eastAsia" w:ascii="仿宋" w:hAnsi="仿宋" w:eastAsia="仿宋" w:cs="仿宋"/>
                <w:b/>
                <w:bCs/>
                <w:color w:val="auto"/>
                <w:sz w:val="28"/>
                <w:szCs w:val="28"/>
                <w:highlight w:val="yellow"/>
                <w:lang w:val="en-US" w:eastAsia="zh-CN"/>
              </w:rPr>
            </w:rPrChange>
          </w:rPr>
          <w:t xml:space="preserve"> </w:t>
        </w:r>
      </w:ins>
      <w:ins w:id="1057" w:author="平平淡淡" w:date="2026-09-21T14:53:58Z">
        <w:r>
          <w:rPr>
            <w:rFonts w:hint="eastAsia" w:ascii="仿宋" w:hAnsi="仿宋" w:eastAsia="仿宋" w:cs="仿宋"/>
            <w:color w:val="auto"/>
            <w:spacing w:val="0"/>
            <w:sz w:val="28"/>
            <w:szCs w:val="28"/>
            <w:highlight w:val="none"/>
            <w:rPrChange w:id="1058" w:author="平平淡淡" w:date="2026-09-21T16:03:21Z">
              <w:rPr>
                <w:rFonts w:hint="eastAsia" w:ascii="宋体" w:hAnsi="宋体" w:eastAsia="宋体" w:cs="宋体"/>
                <w:color w:val="auto"/>
                <w:spacing w:val="0"/>
                <w:sz w:val="24"/>
                <w:szCs w:val="24"/>
                <w:highlight w:val="none"/>
              </w:rPr>
            </w:rPrChange>
          </w:rPr>
          <w:t>需要说明的其他问题</w:t>
        </w:r>
      </w:ins>
      <w:ins w:id="1059" w:author="平平淡淡" w:date="2026-09-21T16:03:15Z">
        <w:r>
          <w:rPr>
            <w:rFonts w:hint="eastAsia" w:ascii="仿宋" w:hAnsi="仿宋" w:eastAsia="仿宋" w:cs="仿宋"/>
            <w:color w:val="auto"/>
            <w:spacing w:val="0"/>
            <w:w w:val="100"/>
            <w:sz w:val="28"/>
            <w:szCs w:val="28"/>
            <w:highlight w:val="none"/>
            <w:rPrChange w:id="1060" w:author="平平淡淡" w:date="2026-09-21T16:03:21Z">
              <w:rPr>
                <w:rFonts w:hint="eastAsia" w:asciiTheme="minorEastAsia" w:hAnsiTheme="minorEastAsia" w:eastAsiaTheme="minorEastAsia" w:cstheme="minorEastAsia"/>
                <w:color w:val="auto"/>
                <w:spacing w:val="0"/>
                <w:w w:val="99"/>
                <w:sz w:val="24"/>
                <w:szCs w:val="24"/>
                <w:highlight w:val="none"/>
              </w:rPr>
            </w:rPrChange>
          </w:rPr>
          <w:t>………</w:t>
        </w:r>
      </w:ins>
      <w:ins w:id="1061" w:author="平平淡淡" w:date="2026-09-21T16:03:16Z">
        <w:r>
          <w:rPr>
            <w:rFonts w:hint="eastAsia" w:ascii="仿宋" w:hAnsi="仿宋" w:eastAsia="仿宋" w:cs="仿宋"/>
            <w:color w:val="auto"/>
            <w:spacing w:val="0"/>
            <w:w w:val="100"/>
            <w:sz w:val="28"/>
            <w:szCs w:val="28"/>
            <w:highlight w:val="none"/>
            <w:rPrChange w:id="1062" w:author="平平淡淡" w:date="2026-09-21T16:03:21Z">
              <w:rPr>
                <w:rFonts w:hint="eastAsia" w:asciiTheme="minorEastAsia" w:hAnsiTheme="minorEastAsia" w:eastAsiaTheme="minorEastAsia" w:cstheme="minorEastAsia"/>
                <w:color w:val="auto"/>
                <w:spacing w:val="0"/>
                <w:w w:val="99"/>
                <w:sz w:val="24"/>
                <w:szCs w:val="24"/>
                <w:highlight w:val="none"/>
              </w:rPr>
            </w:rPrChange>
          </w:rPr>
          <w:t>………………………</w:t>
        </w:r>
      </w:ins>
      <w:ins w:id="1063" w:author="平平淡淡" w:date="2026-09-21T16:03:16Z">
        <w:r>
          <w:rPr>
            <w:rFonts w:hint="eastAsia" w:asciiTheme="minorEastAsia" w:hAnsiTheme="minorEastAsia" w:eastAsiaTheme="minorEastAsia" w:cstheme="minorEastAsia"/>
            <w:color w:val="auto"/>
            <w:spacing w:val="0"/>
            <w:w w:val="99"/>
            <w:sz w:val="24"/>
            <w:szCs w:val="24"/>
            <w:highlight w:val="none"/>
          </w:rPr>
          <w:t>………</w:t>
        </w:r>
      </w:ins>
      <w:ins w:id="1064" w:author="平平淡淡" w:date="2026-09-21T16:03:17Z">
        <w:r>
          <w:rPr>
            <w:rFonts w:hint="eastAsia" w:asciiTheme="minorEastAsia" w:hAnsiTheme="minorEastAsia" w:eastAsiaTheme="minorEastAsia" w:cstheme="minorEastAsia"/>
            <w:color w:val="auto"/>
            <w:spacing w:val="0"/>
            <w:w w:val="99"/>
            <w:sz w:val="24"/>
            <w:szCs w:val="24"/>
            <w:highlight w:val="none"/>
          </w:rPr>
          <w:t>…………</w:t>
        </w:r>
      </w:ins>
    </w:p>
    <w:p w14:paraId="402A5444">
      <w:pPr>
        <w:pStyle w:val="4"/>
        <w:widowControl/>
        <w:spacing w:before="0" w:line="360" w:lineRule="auto"/>
        <w:jc w:val="left"/>
        <w:rPr>
          <w:ins w:id="1065" w:author="pH" w:date="2026-10-22T16:13:12Z"/>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Change w:id="1066" w:author="平平淡淡" w:date="2026-09-21T16:55:45Z">
            <w:rPr>
              <w:rFonts w:hint="eastAsia" w:ascii="宋体" w:hAnsi="宋体" w:cs="宋体"/>
              <w:b/>
              <w:sz w:val="32"/>
              <w:szCs w:val="32"/>
            </w:rPr>
          </w:rPrChange>
        </w:rPr>
        <w:t>注：</w:t>
      </w:r>
    </w:p>
    <w:p w14:paraId="7E06D3A0">
      <w:pPr>
        <w:pStyle w:val="4"/>
        <w:widowControl/>
        <w:numPr>
          <w:numId w:val="0"/>
        </w:numPr>
        <w:adjustRightInd w:val="0"/>
        <w:snapToGrid w:val="0"/>
        <w:rPr>
          <w:rFonts w:hint="default" w:ascii="仿宋" w:hAnsi="仿宋" w:eastAsia="仿宋" w:cs="仿宋"/>
          <w:b w:val="0"/>
          <w:bCs/>
          <w:color w:val="000000" w:themeColor="text1"/>
          <w:sz w:val="28"/>
          <w:szCs w:val="28"/>
          <w:highlight w:val="none"/>
          <w:rPrChange w:id="1068" w:author="pH" w:date="2026-10-22T16:15:12Z">
            <w:rPr>
              <w:rFonts w:ascii="宋体" w:hAnsi="宋体" w:cs="宋体"/>
              <w:b/>
              <w:sz w:val="32"/>
              <w:szCs w:val="32"/>
            </w:rPr>
          </w:rPrChange>
          <w14:textFill>
            <w14:solidFill>
              <w14:schemeClr w14:val="tx1"/>
            </w14:solidFill>
          </w14:textFill>
        </w:rPr>
        <w:pPrChange w:id="1067" w:author="pH" w:date="2026-10-22T16:15:12Z">
          <w:pPr/>
        </w:pPrChange>
      </w:pPr>
      <w:ins w:id="1069" w:author="pH" w:date="2026-10-22T16:13:14Z">
        <w:r>
          <w:rPr>
            <w:rFonts w:hint="eastAsia" w:ascii="仿宋" w:hAnsi="仿宋" w:eastAsia="仿宋" w:cs="仿宋"/>
            <w:b w:val="0"/>
            <w:bCs/>
            <w:color w:val="000000" w:themeColor="text1"/>
            <w:sz w:val="28"/>
            <w:szCs w:val="28"/>
            <w:highlight w:val="none"/>
            <w:lang w:val="en-US" w:eastAsia="zh-CN"/>
            <w:rPrChange w:id="1070"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1</w:t>
        </w:r>
      </w:ins>
      <w:ins w:id="1072" w:author="pH" w:date="2026-10-22T16:13:15Z">
        <w:r>
          <w:rPr>
            <w:rFonts w:hint="eastAsia" w:ascii="仿宋" w:hAnsi="仿宋" w:eastAsia="仿宋" w:cs="仿宋"/>
            <w:b w:val="0"/>
            <w:bCs/>
            <w:color w:val="000000" w:themeColor="text1"/>
            <w:sz w:val="28"/>
            <w:szCs w:val="28"/>
            <w:highlight w:val="none"/>
            <w:lang w:val="en-US" w:eastAsia="zh-CN"/>
            <w:rPrChange w:id="1073"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ins w:id="1075" w:author="pH" w:date="2026-10-22T16:14:08Z">
        <w:r>
          <w:rPr>
            <w:rFonts w:hint="eastAsia" w:ascii="仿宋" w:hAnsi="仿宋" w:eastAsia="仿宋" w:cs="仿宋"/>
            <w:b w:val="0"/>
            <w:bCs/>
            <w:color w:val="000000" w:themeColor="text1"/>
            <w:sz w:val="28"/>
            <w:szCs w:val="28"/>
            <w:highlight w:val="none"/>
            <w:lang w:val="en-US" w:eastAsia="zh-CN"/>
            <w:rPrChange w:id="1076"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设备</w:t>
        </w:r>
      </w:ins>
      <w:ins w:id="1078" w:author="pH" w:date="2026-10-22T16:14:17Z">
        <w:r>
          <w:rPr>
            <w:rFonts w:hint="eastAsia" w:ascii="仿宋" w:hAnsi="仿宋" w:eastAsia="仿宋" w:cs="仿宋"/>
            <w:b w:val="0"/>
            <w:bCs/>
            <w:color w:val="000000" w:themeColor="text1"/>
            <w:sz w:val="28"/>
            <w:szCs w:val="28"/>
            <w:highlight w:val="none"/>
            <w:lang w:val="en-US" w:eastAsia="zh-CN"/>
            <w:rPrChange w:id="1079"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ins w:id="1081" w:author="pH" w:date="2026-10-22T16:14:19Z">
        <w:r>
          <w:rPr>
            <w:rFonts w:hint="eastAsia" w:ascii="仿宋" w:hAnsi="仿宋" w:eastAsia="仿宋" w:cs="仿宋"/>
            <w:b w:val="0"/>
            <w:bCs/>
            <w:color w:val="000000" w:themeColor="text1"/>
            <w:sz w:val="28"/>
            <w:szCs w:val="28"/>
            <w:highlight w:val="none"/>
            <w:lang w:val="en-US" w:eastAsia="zh-CN"/>
            <w:rPrChange w:id="1082"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设备</w:t>
        </w:r>
      </w:ins>
      <w:ins w:id="1084" w:author="pH" w:date="2026-10-22T16:14:21Z">
        <w:r>
          <w:rPr>
            <w:rFonts w:hint="eastAsia" w:ascii="仿宋" w:hAnsi="仿宋" w:eastAsia="仿宋" w:cs="仿宋"/>
            <w:b w:val="0"/>
            <w:bCs/>
            <w:color w:val="000000" w:themeColor="text1"/>
            <w:sz w:val="28"/>
            <w:szCs w:val="28"/>
            <w:highlight w:val="none"/>
            <w:lang w:val="en-US" w:eastAsia="zh-CN"/>
            <w:rPrChange w:id="1085"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配套</w:t>
        </w:r>
      </w:ins>
      <w:ins w:id="1087" w:author="pH" w:date="2026-10-22T16:14:23Z">
        <w:r>
          <w:rPr>
            <w:rFonts w:hint="eastAsia" w:ascii="仿宋" w:hAnsi="仿宋" w:eastAsia="仿宋" w:cs="仿宋"/>
            <w:b w:val="0"/>
            <w:bCs/>
            <w:color w:val="000000" w:themeColor="text1"/>
            <w:sz w:val="28"/>
            <w:szCs w:val="28"/>
            <w:highlight w:val="none"/>
            <w:lang w:val="en-US" w:eastAsia="zh-CN"/>
            <w:rPrChange w:id="1088"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耗材</w:t>
        </w:r>
      </w:ins>
      <w:ins w:id="1090" w:author="pH" w:date="2026-10-22T16:14:24Z">
        <w:r>
          <w:rPr>
            <w:rFonts w:hint="eastAsia" w:ascii="仿宋" w:hAnsi="仿宋" w:eastAsia="仿宋" w:cs="仿宋"/>
            <w:b w:val="0"/>
            <w:bCs/>
            <w:color w:val="000000" w:themeColor="text1"/>
            <w:sz w:val="28"/>
            <w:szCs w:val="28"/>
            <w:highlight w:val="none"/>
            <w:lang w:val="en-US" w:eastAsia="zh-CN"/>
            <w:rPrChange w:id="1091"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ins w:id="1093" w:author="pH" w:date="2026-10-22T16:14:27Z">
        <w:r>
          <w:rPr>
            <w:rFonts w:hint="eastAsia" w:ascii="仿宋" w:hAnsi="仿宋" w:eastAsia="仿宋" w:cs="仿宋"/>
            <w:b w:val="0"/>
            <w:bCs/>
            <w:color w:val="000000" w:themeColor="text1"/>
            <w:sz w:val="28"/>
            <w:szCs w:val="28"/>
            <w:highlight w:val="none"/>
            <w:lang w:val="en-US" w:eastAsia="zh-CN"/>
            <w:rPrChange w:id="1094"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如有</w:t>
        </w:r>
      </w:ins>
      <w:ins w:id="1096" w:author="pH" w:date="2026-10-22T16:14:25Z">
        <w:r>
          <w:rPr>
            <w:rFonts w:hint="eastAsia" w:ascii="仿宋" w:hAnsi="仿宋" w:eastAsia="仿宋" w:cs="仿宋"/>
            <w:b w:val="0"/>
            <w:bCs/>
            <w:color w:val="000000" w:themeColor="text1"/>
            <w:sz w:val="28"/>
            <w:szCs w:val="28"/>
            <w:highlight w:val="none"/>
            <w:lang w:val="en-US" w:eastAsia="zh-CN"/>
            <w:rPrChange w:id="1097"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ins w:id="1099" w:author="pH" w:date="2026-10-22T16:14:34Z">
        <w:r>
          <w:rPr>
            <w:rFonts w:hint="eastAsia" w:ascii="仿宋" w:hAnsi="仿宋" w:eastAsia="仿宋" w:cs="仿宋"/>
            <w:b w:val="0"/>
            <w:bCs/>
            <w:color w:val="000000" w:themeColor="text1"/>
            <w:sz w:val="28"/>
            <w:szCs w:val="28"/>
            <w:highlight w:val="none"/>
            <w:lang w:val="en-US" w:eastAsia="zh-CN"/>
            <w:rPrChange w:id="1100"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报价</w:t>
        </w:r>
      </w:ins>
      <w:ins w:id="1102" w:author="pH" w:date="2026-10-22T16:14:36Z">
        <w:r>
          <w:rPr>
            <w:rFonts w:hint="eastAsia" w:ascii="仿宋" w:hAnsi="仿宋" w:eastAsia="仿宋" w:cs="仿宋"/>
            <w:b w:val="0"/>
            <w:bCs/>
            <w:color w:val="000000" w:themeColor="text1"/>
            <w:sz w:val="28"/>
            <w:szCs w:val="28"/>
            <w:highlight w:val="none"/>
            <w:lang w:val="en-US" w:eastAsia="zh-CN"/>
            <w:rPrChange w:id="1103"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不得</w:t>
        </w:r>
      </w:ins>
      <w:ins w:id="1105" w:author="pH" w:date="2026-10-22T16:14:39Z">
        <w:r>
          <w:rPr>
            <w:rFonts w:hint="eastAsia" w:ascii="仿宋" w:hAnsi="仿宋" w:eastAsia="仿宋" w:cs="仿宋"/>
            <w:b w:val="0"/>
            <w:bCs/>
            <w:color w:val="000000" w:themeColor="text1"/>
            <w:sz w:val="28"/>
            <w:szCs w:val="28"/>
            <w:highlight w:val="none"/>
            <w:lang w:val="en-US" w:eastAsia="zh-CN"/>
            <w:rPrChange w:id="1106"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超过</w:t>
        </w:r>
      </w:ins>
      <w:ins w:id="1108" w:author="pH" w:date="2026-10-22T16:14:43Z">
        <w:r>
          <w:rPr>
            <w:rFonts w:hint="eastAsia" w:ascii="仿宋" w:hAnsi="仿宋" w:eastAsia="仿宋" w:cs="仿宋"/>
            <w:b w:val="0"/>
            <w:bCs/>
            <w:color w:val="000000" w:themeColor="text1"/>
            <w:sz w:val="28"/>
            <w:szCs w:val="28"/>
            <w:highlight w:val="none"/>
            <w:lang w:val="en-US" w:eastAsia="zh-CN"/>
            <w:rPrChange w:id="1109"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招标</w:t>
        </w:r>
      </w:ins>
      <w:ins w:id="1111" w:author="pH" w:date="2026-10-22T16:14:46Z">
        <w:r>
          <w:rPr>
            <w:rFonts w:hint="eastAsia" w:ascii="仿宋" w:hAnsi="仿宋" w:eastAsia="仿宋" w:cs="仿宋"/>
            <w:b w:val="0"/>
            <w:bCs/>
            <w:color w:val="000000" w:themeColor="text1"/>
            <w:sz w:val="28"/>
            <w:szCs w:val="28"/>
            <w:highlight w:val="none"/>
            <w:lang w:val="en-US" w:eastAsia="zh-CN"/>
            <w:rPrChange w:id="1112"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控制价</w:t>
        </w:r>
      </w:ins>
      <w:ins w:id="1114" w:author="pH" w:date="2026-10-22T16:14:49Z">
        <w:r>
          <w:rPr>
            <w:rFonts w:hint="eastAsia" w:ascii="仿宋" w:hAnsi="仿宋" w:eastAsia="仿宋" w:cs="仿宋"/>
            <w:b w:val="0"/>
            <w:bCs/>
            <w:color w:val="000000" w:themeColor="text1"/>
            <w:sz w:val="28"/>
            <w:szCs w:val="28"/>
            <w:highlight w:val="none"/>
            <w:lang w:val="en-US" w:eastAsia="zh-CN"/>
            <w:rPrChange w:id="1115"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ins w:id="1117" w:author="pH" w:date="2026-10-22T16:14:58Z">
        <w:r>
          <w:rPr>
            <w:rFonts w:hint="eastAsia" w:ascii="仿宋" w:hAnsi="仿宋" w:eastAsia="仿宋" w:cs="仿宋"/>
            <w:b w:val="0"/>
            <w:bCs/>
            <w:color w:val="000000" w:themeColor="text1"/>
            <w:sz w:val="28"/>
            <w:szCs w:val="28"/>
            <w:highlight w:val="none"/>
            <w:lang w:val="en-US" w:eastAsia="zh-CN"/>
            <w:rPrChange w:id="1118"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否则</w:t>
        </w:r>
      </w:ins>
      <w:ins w:id="1120" w:author="pH" w:date="2026-10-22T16:15:00Z">
        <w:r>
          <w:rPr>
            <w:rFonts w:hint="eastAsia" w:ascii="仿宋" w:hAnsi="仿宋" w:eastAsia="仿宋" w:cs="仿宋"/>
            <w:b w:val="0"/>
            <w:bCs/>
            <w:color w:val="000000" w:themeColor="text1"/>
            <w:sz w:val="28"/>
            <w:szCs w:val="28"/>
            <w:highlight w:val="none"/>
            <w:lang w:val="en-US" w:eastAsia="zh-CN"/>
            <w:rPrChange w:id="1121"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按</w:t>
        </w:r>
      </w:ins>
      <w:ins w:id="1123" w:author="pH" w:date="2026-10-22T16:15:01Z">
        <w:r>
          <w:rPr>
            <w:rFonts w:hint="eastAsia" w:ascii="仿宋" w:hAnsi="仿宋" w:eastAsia="仿宋" w:cs="仿宋"/>
            <w:b w:val="0"/>
            <w:bCs/>
            <w:color w:val="000000" w:themeColor="text1"/>
            <w:sz w:val="28"/>
            <w:szCs w:val="28"/>
            <w:highlight w:val="none"/>
            <w:lang w:val="en-US" w:eastAsia="zh-CN"/>
            <w:rPrChange w:id="1124"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废标</w:t>
        </w:r>
      </w:ins>
      <w:ins w:id="1126" w:author="pH" w:date="2026-10-22T16:15:03Z">
        <w:r>
          <w:rPr>
            <w:rFonts w:hint="eastAsia" w:ascii="仿宋" w:hAnsi="仿宋" w:eastAsia="仿宋" w:cs="仿宋"/>
            <w:b w:val="0"/>
            <w:bCs/>
            <w:color w:val="000000" w:themeColor="text1"/>
            <w:sz w:val="28"/>
            <w:szCs w:val="28"/>
            <w:highlight w:val="none"/>
            <w:lang w:val="en-US" w:eastAsia="zh-CN"/>
            <w:rPrChange w:id="1127"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处理</w:t>
        </w:r>
      </w:ins>
      <w:ins w:id="1129" w:author="pH" w:date="2026-10-22T16:15:05Z">
        <w:r>
          <w:rPr>
            <w:rFonts w:hint="eastAsia" w:ascii="仿宋" w:hAnsi="仿宋" w:eastAsia="仿宋" w:cs="仿宋"/>
            <w:b w:val="0"/>
            <w:bCs/>
            <w:color w:val="000000" w:themeColor="text1"/>
            <w:sz w:val="28"/>
            <w:szCs w:val="28"/>
            <w:highlight w:val="none"/>
            <w:lang w:val="en-US" w:eastAsia="zh-CN"/>
            <w:rPrChange w:id="1130" w:author="pH" w:date="2026-10-22T16:15:12Z">
              <w:rPr>
                <w:rFonts w:hint="eastAsia" w:ascii="仿宋" w:hAnsi="仿宋" w:eastAsia="仿宋" w:cs="仿宋"/>
                <w:b w:val="0"/>
                <w:bCs/>
                <w:sz w:val="28"/>
                <w:szCs w:val="28"/>
                <w:highlight w:val="none"/>
                <w:lang w:val="en-US" w:eastAsia="zh-CN"/>
              </w:rPr>
            </w:rPrChange>
            <w14:textFill>
              <w14:solidFill>
                <w14:schemeClr w14:val="tx1"/>
              </w14:solidFill>
            </w14:textFill>
          </w:rPr>
          <w:t>、</w:t>
        </w:r>
      </w:ins>
    </w:p>
    <w:p w14:paraId="7D6361B4">
      <w:pPr>
        <w:pStyle w:val="4"/>
        <w:widowControl/>
        <w:numPr>
          <w:ilvl w:val="-1"/>
          <w:numId w:val="0"/>
        </w:numPr>
        <w:adjustRightInd w:val="0"/>
        <w:snapToGrid w:val="0"/>
        <w:spacing w:before="0" w:line="240" w:lineRule="auto"/>
        <w:ind w:left="0" w:firstLine="0" w:firstLineChars="0"/>
        <w:jc w:val="both"/>
        <w:rPr>
          <w:ins w:id="1133" w:author="平平淡淡" w:date="2026-09-21T15:38:27Z"/>
          <w:rFonts w:hint="eastAsia" w:ascii="仿宋" w:hAnsi="仿宋" w:eastAsia="仿宋" w:cs="仿宋"/>
          <w:b w:val="0"/>
          <w:bCs/>
          <w:color w:val="000000" w:themeColor="text1"/>
          <w:sz w:val="28"/>
          <w:szCs w:val="28"/>
          <w:highlight w:val="none"/>
          <w:rPrChange w:id="1134" w:author="平平淡淡" w:date="2026-09-21T16:55:45Z">
            <w:rPr>
              <w:ins w:id="1135" w:author="平平淡淡" w:date="2026-09-21T15:38:27Z"/>
              <w:rFonts w:ascii="宋体" w:hAnsi="宋体" w:cs="宋体"/>
              <w:b/>
              <w:sz w:val="28"/>
              <w:szCs w:val="28"/>
            </w:rPr>
          </w:rPrChange>
          <w14:textFill>
            <w14:solidFill>
              <w14:schemeClr w14:val="tx1"/>
            </w14:solidFill>
          </w14:textFill>
        </w:rPr>
        <w:pPrChange w:id="1132" w:author="pH" w:date="2026-10-22T16:13:18Z">
          <w:pPr>
            <w:pStyle w:val="4"/>
            <w:widowControl/>
            <w:spacing w:before="0" w:line="360" w:lineRule="auto"/>
            <w:ind w:firstLine="643" w:firstLineChars="200"/>
            <w:jc w:val="left"/>
          </w:pPr>
        </w:pPrChange>
      </w:pPr>
      <w:ins w:id="1136" w:author="pH" w:date="2026-10-22T16:13:19Z">
        <w:r>
          <w:rPr>
            <w:rFonts w:hint="eastAsia" w:ascii="仿宋" w:hAnsi="仿宋" w:eastAsia="仿宋" w:cs="仿宋"/>
            <w:b w:val="0"/>
            <w:bCs/>
            <w:color w:val="000000" w:themeColor="text1"/>
            <w:sz w:val="28"/>
            <w:szCs w:val="28"/>
            <w:highlight w:val="none"/>
            <w:lang w:val="en-US" w:eastAsia="zh-CN"/>
            <w:rPrChange w:id="1137" w:author="pH" w:date="2026-10-22T16:15:12Z">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rPrChange>
            <w14:textFill>
              <w14:solidFill>
                <w14:schemeClr w14:val="tx1"/>
              </w14:solidFill>
            </w14:textFill>
          </w:rPr>
          <w:t>2.</w:t>
        </w:r>
      </w:ins>
      <w:ins w:id="1139" w:author="平平淡淡" w:date="2026-09-21T15:37:05Z">
        <w:r>
          <w:rPr>
            <w:rFonts w:hint="eastAsia" w:ascii="仿宋" w:hAnsi="仿宋" w:eastAsia="仿宋" w:cs="仿宋"/>
            <w:b w:val="0"/>
            <w:bCs/>
            <w:color w:val="000000" w:themeColor="text1"/>
            <w:sz w:val="28"/>
            <w:szCs w:val="28"/>
            <w:highlight w:val="none"/>
            <w:rPrChange w:id="1140" w:author="平平淡淡" w:date="2026-09-21T16:55:45Z">
              <w:rPr>
                <w:rFonts w:hint="eastAsia"/>
              </w:rPr>
            </w:rPrChange>
            <w14:textFill>
              <w14:solidFill>
                <w14:schemeClr w14:val="tx1"/>
              </w14:solidFill>
            </w14:textFill>
          </w:rPr>
          <w:t>设备配套耗材报价表（如有）：</w:t>
        </w:r>
      </w:ins>
      <w:ins w:id="1141" w:author="平平淡淡" w:date="2026-09-21T15:37:05Z">
        <w:r>
          <w:rPr>
            <w:rFonts w:hint="eastAsia" w:ascii="仿宋" w:hAnsi="仿宋" w:eastAsia="仿宋" w:cs="仿宋"/>
            <w:b w:val="0"/>
            <w:bCs/>
            <w:color w:val="000000" w:themeColor="text1"/>
            <w:sz w:val="28"/>
            <w:szCs w:val="28"/>
            <w:highlight w:val="none"/>
            <w:rPrChange w:id="1142" w:author="平平淡淡" w:date="2026-09-21T16:55:45Z">
              <w:rPr>
                <w:rFonts w:hint="eastAsia"/>
              </w:rPr>
            </w:rPrChange>
            <w14:textFill>
              <w14:solidFill>
                <w14:schemeClr w14:val="tx1"/>
              </w14:solidFill>
            </w14:textFill>
          </w:rPr>
          <w:t>省标目录内产品需附省标截图。医保耗材需附国家医保信息业务编码标准数据库动态维护网站截图，截图中各项内容齐全</w:t>
        </w:r>
      </w:ins>
      <w:ins w:id="1143" w:author="平平淡淡" w:date="2026-09-21T15:37:15Z">
        <w:r>
          <w:rPr>
            <w:rFonts w:hint="eastAsia" w:ascii="仿宋" w:hAnsi="仿宋" w:eastAsia="仿宋" w:cs="仿宋"/>
            <w:b w:val="0"/>
            <w:bCs/>
            <w:color w:val="000000" w:themeColor="text1"/>
            <w:sz w:val="28"/>
            <w:szCs w:val="28"/>
            <w:highlight w:val="none"/>
            <w:lang w:eastAsia="zh-CN"/>
            <w:rPrChange w:id="1144" w:author="pH" w:date="2026-10-22T16:15:12Z">
              <w:rPr>
                <w:rFonts w:hint="eastAsia" w:ascii="宋体" w:hAnsi="宋体" w:cs="宋体"/>
                <w:b/>
                <w:sz w:val="28"/>
                <w:szCs w:val="28"/>
                <w:lang w:eastAsia="zh-CN"/>
              </w:rPr>
            </w:rPrChange>
            <w14:textFill>
              <w14:solidFill>
                <w14:schemeClr w14:val="tx1"/>
              </w14:solidFill>
            </w14:textFill>
          </w:rPr>
          <w:t>。</w:t>
        </w:r>
      </w:ins>
    </w:p>
    <w:p w14:paraId="7541A8A8">
      <w:pPr>
        <w:pStyle w:val="4"/>
        <w:widowControl/>
        <w:numPr>
          <w:ilvl w:val="-1"/>
          <w:numId w:val="0"/>
        </w:numPr>
        <w:adjustRightInd w:val="0"/>
        <w:snapToGrid w:val="0"/>
        <w:spacing w:before="0" w:line="240" w:lineRule="auto"/>
        <w:ind w:left="0" w:firstLine="0" w:firstLineChars="0"/>
        <w:jc w:val="both"/>
        <w:rPr>
          <w:ins w:id="1147" w:author="平平淡淡" w:date="2026-09-21T15:39:49Z"/>
          <w:rFonts w:hint="eastAsia" w:ascii="仿宋" w:hAnsi="仿宋" w:eastAsia="仿宋" w:cs="仿宋"/>
          <w:b w:val="0"/>
          <w:bCs/>
          <w:color w:val="000000" w:themeColor="text1"/>
          <w:sz w:val="28"/>
          <w:szCs w:val="28"/>
          <w:highlight w:val="none"/>
          <w:rPrChange w:id="1148" w:author="平平淡淡" w:date="2026-09-21T16:55:45Z">
            <w:rPr>
              <w:ins w:id="1149" w:author="平平淡淡" w:date="2026-09-21T15:39:49Z"/>
              <w:rFonts w:hint="eastAsia" w:ascii="宋体" w:hAnsi="宋体" w:cs="宋体"/>
              <w:b/>
              <w:sz w:val="28"/>
              <w:szCs w:val="28"/>
            </w:rPr>
          </w:rPrChange>
          <w14:textFill>
            <w14:solidFill>
              <w14:schemeClr w14:val="tx1"/>
            </w14:solidFill>
          </w14:textFill>
        </w:rPr>
        <w:pPrChange w:id="1146" w:author="pH" w:date="2026-10-22T16:13:22Z">
          <w:pPr>
            <w:pStyle w:val="4"/>
            <w:widowControl/>
            <w:spacing w:before="0" w:line="360" w:lineRule="auto"/>
            <w:ind w:firstLine="643" w:firstLineChars="200"/>
            <w:jc w:val="left"/>
          </w:pPr>
        </w:pPrChange>
      </w:pPr>
      <w:ins w:id="1150" w:author="pH" w:date="2026-10-22T16:13:23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3</w:t>
        </w:r>
      </w:ins>
      <w:ins w:id="1151" w:author="pH" w:date="2026-10-22T16:13:24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w:t>
        </w:r>
      </w:ins>
      <w:ins w:id="1152" w:author="平平淡淡" w:date="2026-09-21T15:38:35Z">
        <w:r>
          <w:rPr>
            <w:rFonts w:hint="eastAsia" w:ascii="仿宋" w:hAnsi="仿宋" w:eastAsia="仿宋" w:cs="仿宋"/>
            <w:b w:val="0"/>
            <w:bCs/>
            <w:color w:val="000000" w:themeColor="text1"/>
            <w:sz w:val="28"/>
            <w:szCs w:val="28"/>
            <w:highlight w:val="none"/>
            <w:rPrChange w:id="1153" w:author="平平淡淡" w:date="2026-09-21T16:55:45Z">
              <w:rPr>
                <w:rFonts w:hint="eastAsia" w:ascii="仿宋" w:hAnsi="仿宋" w:eastAsia="仿宋" w:cs="仿宋"/>
                <w:sz w:val="28"/>
                <w:szCs w:val="28"/>
              </w:rPr>
            </w:rPrChange>
            <w14:textFill>
              <w14:solidFill>
                <w14:schemeClr w14:val="tx1"/>
              </w14:solidFill>
            </w14:textFill>
          </w:rPr>
          <w:t>产品授权书</w:t>
        </w:r>
      </w:ins>
      <w:ins w:id="1154" w:author="平平淡淡" w:date="2026-09-21T15:38:44Z">
        <w:r>
          <w:rPr>
            <w:rFonts w:hint="eastAsia" w:ascii="仿宋" w:hAnsi="仿宋" w:eastAsia="仿宋" w:cs="仿宋"/>
            <w:b w:val="0"/>
            <w:bCs/>
            <w:color w:val="000000" w:themeColor="text1"/>
            <w:sz w:val="28"/>
            <w:szCs w:val="28"/>
            <w:highlight w:val="none"/>
            <w:lang w:eastAsia="zh-CN"/>
            <w:rPrChange w:id="1155" w:author="平平淡淡" w:date="2026-09-21T16:55:45Z">
              <w:rPr>
                <w:rFonts w:hint="eastAsia" w:ascii="宋体" w:hAnsi="宋体" w:cs="宋体"/>
                <w:b/>
                <w:sz w:val="28"/>
                <w:szCs w:val="28"/>
                <w:lang w:eastAsia="zh-CN"/>
              </w:rPr>
            </w:rPrChange>
            <w14:textFill>
              <w14:solidFill>
                <w14:schemeClr w14:val="tx1"/>
              </w14:solidFill>
            </w14:textFill>
          </w:rPr>
          <w:t>：</w:t>
        </w:r>
      </w:ins>
      <w:ins w:id="1156" w:author="平平淡淡" w:date="2026-09-21T15:38:30Z">
        <w:r>
          <w:rPr>
            <w:rFonts w:hint="eastAsia" w:ascii="仿宋" w:hAnsi="仿宋" w:eastAsia="仿宋" w:cs="仿宋"/>
            <w:b w:val="0"/>
            <w:bCs/>
            <w:color w:val="000000" w:themeColor="text1"/>
            <w:sz w:val="28"/>
            <w:szCs w:val="28"/>
            <w:highlight w:val="none"/>
            <w:rPrChange w:id="1157" w:author="平平淡淡" w:date="2026-09-21T16:55:45Z">
              <w:rPr>
                <w:rFonts w:hint="eastAsia" w:ascii="仿宋" w:hAnsi="仿宋" w:eastAsia="仿宋" w:cs="仿宋"/>
                <w:sz w:val="28"/>
                <w:szCs w:val="28"/>
              </w:rPr>
            </w:rPrChange>
            <w14:textFill>
              <w14:solidFill>
                <w14:schemeClr w14:val="tx1"/>
              </w14:solidFill>
            </w14:textFill>
          </w:rPr>
          <w:t>若多级授权以生产厂家→一级代理→二级代理等顺序依次提供授权书，并提供各级代理公司的营业执照、医疗器械经营许可证（二类医疗器械经营备案凭证）</w:t>
        </w:r>
      </w:ins>
      <w:ins w:id="1158" w:author="平平淡淡" w:date="2026-09-21T17:04:31Z">
        <w:r>
          <w:rPr>
            <w:rFonts w:hint="eastAsia" w:ascii="仿宋" w:hAnsi="仿宋" w:eastAsia="仿宋" w:cs="仿宋"/>
            <w:b w:val="0"/>
            <w:bCs/>
            <w:color w:val="000000" w:themeColor="text1"/>
            <w:sz w:val="28"/>
            <w:szCs w:val="28"/>
            <w:highlight w:val="none"/>
            <w:lang w:eastAsia="zh-CN"/>
            <w14:textFill>
              <w14:solidFill>
                <w14:schemeClr w14:val="tx1"/>
              </w14:solidFill>
            </w14:textFill>
          </w:rPr>
          <w:t>。</w:t>
        </w:r>
      </w:ins>
    </w:p>
    <w:p w14:paraId="43252EB0">
      <w:pPr>
        <w:pStyle w:val="4"/>
        <w:widowControl/>
        <w:numPr>
          <w:ilvl w:val="-1"/>
          <w:numId w:val="0"/>
        </w:numPr>
        <w:adjustRightInd w:val="0"/>
        <w:snapToGrid w:val="0"/>
        <w:spacing w:before="0" w:line="240" w:lineRule="auto"/>
        <w:ind w:left="0" w:firstLine="0" w:firstLineChars="0"/>
        <w:jc w:val="both"/>
        <w:rPr>
          <w:ins w:id="1160" w:author="平平淡淡" w:date="2026-09-21T15:46:36Z"/>
          <w:rFonts w:hint="eastAsia" w:ascii="仿宋" w:hAnsi="仿宋" w:eastAsia="仿宋" w:cs="仿宋"/>
          <w:b w:val="0"/>
          <w:bCs/>
          <w:color w:val="000000" w:themeColor="text1"/>
          <w:sz w:val="28"/>
          <w:szCs w:val="28"/>
          <w:highlight w:val="none"/>
          <w:rPrChange w:id="1161" w:author="平平淡淡" w:date="2026-09-21T16:55:45Z">
            <w:rPr>
              <w:ins w:id="1162" w:author="平平淡淡" w:date="2026-09-21T15:46:36Z"/>
              <w:rFonts w:hint="eastAsia" w:ascii="宋体" w:hAnsi="宋体" w:cs="宋体"/>
              <w:b/>
              <w:sz w:val="28"/>
              <w:szCs w:val="28"/>
            </w:rPr>
          </w:rPrChange>
          <w14:textFill>
            <w14:solidFill>
              <w14:schemeClr w14:val="tx1"/>
            </w14:solidFill>
          </w14:textFill>
        </w:rPr>
        <w:pPrChange w:id="1159" w:author="pH" w:date="2026-10-22T16:13:29Z">
          <w:pPr>
            <w:pStyle w:val="4"/>
            <w:widowControl/>
            <w:spacing w:before="0" w:line="360" w:lineRule="auto"/>
            <w:ind w:firstLine="643" w:firstLineChars="200"/>
            <w:jc w:val="left"/>
          </w:pPr>
        </w:pPrChange>
      </w:pPr>
      <w:ins w:id="1163" w:author="pH" w:date="2026-10-22T16:13:30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4.</w:t>
        </w:r>
      </w:ins>
      <w:ins w:id="1164" w:author="平平淡淡" w:date="2026-09-21T15:39:58Z">
        <w:r>
          <w:rPr>
            <w:rFonts w:hint="eastAsia" w:ascii="仿宋" w:hAnsi="仿宋" w:eastAsia="仿宋" w:cs="仿宋"/>
            <w:b w:val="0"/>
            <w:bCs/>
            <w:color w:val="000000" w:themeColor="text1"/>
            <w:sz w:val="28"/>
            <w:szCs w:val="28"/>
            <w:highlight w:val="none"/>
            <w:rPrChange w:id="1165" w:author="平平淡淡" w:date="2026-09-21T16:55:45Z">
              <w:rPr>
                <w:rFonts w:hint="eastAsia" w:ascii="仿宋" w:hAnsi="仿宋" w:eastAsia="仿宋" w:cs="仿宋"/>
                <w:sz w:val="28"/>
                <w:szCs w:val="28"/>
              </w:rPr>
            </w:rPrChange>
            <w14:textFill>
              <w14:solidFill>
                <w14:schemeClr w14:val="tx1"/>
              </w14:solidFill>
            </w14:textFill>
          </w:rPr>
          <w:t>产品的销售业绩</w:t>
        </w:r>
      </w:ins>
      <w:ins w:id="1166" w:author="平平淡淡" w:date="2026-09-21T15:40:00Z">
        <w:r>
          <w:rPr>
            <w:rFonts w:hint="eastAsia" w:ascii="仿宋" w:hAnsi="仿宋" w:eastAsia="仿宋" w:cs="仿宋"/>
            <w:b w:val="0"/>
            <w:bCs/>
            <w:color w:val="000000" w:themeColor="text1"/>
            <w:sz w:val="28"/>
            <w:szCs w:val="28"/>
            <w:highlight w:val="none"/>
            <w:lang w:eastAsia="zh-CN"/>
            <w:rPrChange w:id="1167" w:author="平平淡淡" w:date="2026-09-21T16:55:45Z">
              <w:rPr>
                <w:rFonts w:hint="eastAsia" w:ascii="仿宋" w:hAnsi="仿宋" w:eastAsia="仿宋" w:cs="仿宋"/>
                <w:sz w:val="28"/>
                <w:szCs w:val="28"/>
                <w:lang w:eastAsia="zh-CN"/>
              </w:rPr>
            </w:rPrChange>
            <w14:textFill>
              <w14:solidFill>
                <w14:schemeClr w14:val="tx1"/>
              </w14:solidFill>
            </w14:textFill>
          </w:rPr>
          <w:t>：</w:t>
        </w:r>
      </w:ins>
      <w:ins w:id="1168" w:author="平平淡淡" w:date="2026-09-21T15:39:50Z">
        <w:r>
          <w:rPr>
            <w:rFonts w:hint="eastAsia" w:ascii="仿宋" w:hAnsi="仿宋" w:eastAsia="仿宋" w:cs="仿宋"/>
            <w:b w:val="0"/>
            <w:bCs/>
            <w:color w:val="000000" w:themeColor="text1"/>
            <w:sz w:val="28"/>
            <w:szCs w:val="28"/>
            <w:highlight w:val="none"/>
            <w:rPrChange w:id="1169" w:author="平平淡淡" w:date="2026-09-21T16:55:45Z">
              <w:rPr>
                <w:rFonts w:hint="eastAsia" w:ascii="仿宋" w:hAnsi="仿宋" w:eastAsia="仿宋" w:cs="仿宋"/>
                <w:sz w:val="28"/>
                <w:szCs w:val="28"/>
              </w:rPr>
            </w:rPrChange>
            <w14:textFill>
              <w14:solidFill>
                <w14:schemeClr w14:val="tx1"/>
              </w14:solidFill>
            </w14:textFill>
          </w:rPr>
          <w:t>提供与医院的</w:t>
        </w:r>
      </w:ins>
      <w:ins w:id="1170" w:author="平平淡淡" w:date="2026-09-21T15:40:11Z">
        <w:r>
          <w:rPr>
            <w:rFonts w:hint="eastAsia" w:ascii="仿宋" w:hAnsi="仿宋" w:eastAsia="仿宋" w:cs="仿宋"/>
            <w:b w:val="0"/>
            <w:bCs/>
            <w:color w:val="000000" w:themeColor="text1"/>
            <w:sz w:val="28"/>
            <w:szCs w:val="28"/>
            <w:highlight w:val="none"/>
            <w:lang w:val="en-US" w:eastAsia="zh-CN"/>
            <w:rPrChange w:id="1171" w:author="平平淡淡" w:date="2026-09-21T16:55:45Z">
              <w:rPr>
                <w:rFonts w:hint="eastAsia" w:ascii="宋体" w:hAnsi="宋体" w:cs="宋体"/>
                <w:b/>
                <w:sz w:val="28"/>
                <w:szCs w:val="28"/>
                <w:lang w:val="en-US" w:eastAsia="zh-CN"/>
              </w:rPr>
            </w:rPrChange>
            <w14:textFill>
              <w14:solidFill>
                <w14:schemeClr w14:val="tx1"/>
              </w14:solidFill>
            </w14:textFill>
          </w:rPr>
          <w:t>合同</w:t>
        </w:r>
      </w:ins>
      <w:ins w:id="1172" w:author="平平淡淡" w:date="2026-09-21T15:40:24Z">
        <w:r>
          <w:rPr>
            <w:rFonts w:hint="eastAsia" w:ascii="仿宋" w:hAnsi="仿宋" w:eastAsia="仿宋" w:cs="仿宋"/>
            <w:b w:val="0"/>
            <w:bCs/>
            <w:color w:val="000000" w:themeColor="text1"/>
            <w:sz w:val="28"/>
            <w:szCs w:val="28"/>
            <w:highlight w:val="none"/>
            <w:lang w:val="en-US" w:eastAsia="zh-CN"/>
            <w:rPrChange w:id="1173" w:author="平平淡淡" w:date="2026-09-21T16:55:45Z">
              <w:rPr>
                <w:rFonts w:hint="eastAsia" w:ascii="宋体" w:hAnsi="宋体" w:cs="宋体"/>
                <w:b/>
                <w:sz w:val="28"/>
                <w:szCs w:val="28"/>
                <w:lang w:val="en-US" w:eastAsia="zh-CN"/>
              </w:rPr>
            </w:rPrChange>
            <w14:textFill>
              <w14:solidFill>
                <w14:schemeClr w14:val="tx1"/>
              </w14:solidFill>
            </w14:textFill>
          </w:rPr>
          <w:t>或</w:t>
        </w:r>
      </w:ins>
      <w:ins w:id="1174" w:author="平平淡淡" w:date="2026-09-21T15:39:50Z">
        <w:r>
          <w:rPr>
            <w:rFonts w:hint="eastAsia" w:ascii="仿宋" w:hAnsi="仿宋" w:eastAsia="仿宋" w:cs="仿宋"/>
            <w:b w:val="0"/>
            <w:bCs/>
            <w:color w:val="000000" w:themeColor="text1"/>
            <w:sz w:val="28"/>
            <w:szCs w:val="28"/>
            <w:highlight w:val="none"/>
            <w:rPrChange w:id="1175" w:author="平平淡淡" w:date="2026-09-21T16:55:45Z">
              <w:rPr>
                <w:rFonts w:hint="eastAsia" w:ascii="仿宋" w:hAnsi="仿宋" w:eastAsia="仿宋" w:cs="仿宋"/>
                <w:sz w:val="28"/>
                <w:szCs w:val="28"/>
              </w:rPr>
            </w:rPrChange>
            <w14:textFill>
              <w14:solidFill>
                <w14:schemeClr w14:val="tx1"/>
              </w14:solidFill>
            </w14:textFill>
          </w:rPr>
          <w:t>发票复印件</w:t>
        </w:r>
      </w:ins>
      <w:ins w:id="1176" w:author="平平淡淡" w:date="2026-09-21T17:04:36Z">
        <w:r>
          <w:rPr>
            <w:rFonts w:hint="eastAsia" w:ascii="仿宋" w:hAnsi="仿宋" w:eastAsia="仿宋" w:cs="仿宋"/>
            <w:b w:val="0"/>
            <w:bCs/>
            <w:color w:val="000000" w:themeColor="text1"/>
            <w:sz w:val="28"/>
            <w:szCs w:val="28"/>
            <w:highlight w:val="none"/>
            <w:lang w:eastAsia="zh-CN"/>
            <w14:textFill>
              <w14:solidFill>
                <w14:schemeClr w14:val="tx1"/>
              </w14:solidFill>
            </w14:textFill>
          </w:rPr>
          <w:t>。</w:t>
        </w:r>
      </w:ins>
    </w:p>
    <w:p w14:paraId="6E34D0D3">
      <w:pPr>
        <w:pStyle w:val="4"/>
        <w:widowControl/>
        <w:numPr>
          <w:ilvl w:val="-1"/>
          <w:numId w:val="0"/>
        </w:numPr>
        <w:adjustRightInd w:val="0"/>
        <w:snapToGrid w:val="0"/>
        <w:spacing w:before="0" w:line="240" w:lineRule="auto"/>
        <w:ind w:left="0" w:firstLine="0" w:firstLineChars="0"/>
        <w:jc w:val="both"/>
        <w:rPr>
          <w:rFonts w:hint="eastAsia" w:ascii="仿宋" w:hAnsi="仿宋" w:eastAsia="仿宋" w:cs="仿宋"/>
          <w:b w:val="0"/>
          <w:bCs/>
          <w:color w:val="000000" w:themeColor="text1"/>
          <w:sz w:val="28"/>
          <w:szCs w:val="28"/>
          <w:highlight w:val="none"/>
          <w:rPrChange w:id="1178" w:author="平平淡淡" w:date="2026-09-21T16:55:45Z">
            <w:rPr>
              <w:rFonts w:ascii="宋体" w:hAnsi="宋体" w:cs="宋体"/>
              <w:b/>
              <w:sz w:val="32"/>
              <w:szCs w:val="32"/>
            </w:rPr>
          </w:rPrChange>
          <w14:textFill>
            <w14:solidFill>
              <w14:schemeClr w14:val="tx1"/>
            </w14:solidFill>
          </w14:textFill>
        </w:rPr>
        <w:pPrChange w:id="1177" w:author="pH" w:date="2026-10-22T16:13:31Z">
          <w:pPr>
            <w:pStyle w:val="4"/>
            <w:widowControl/>
            <w:spacing w:before="0" w:line="360" w:lineRule="auto"/>
            <w:ind w:firstLine="643" w:firstLineChars="200"/>
            <w:jc w:val="left"/>
          </w:pPr>
        </w:pPrChange>
      </w:pPr>
      <w:ins w:id="1179" w:author="pH" w:date="2026-10-22T16:13:34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5</w:t>
        </w:r>
      </w:ins>
      <w:ins w:id="1180" w:author="pH" w:date="2026-10-22T16:13:35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w:t>
        </w:r>
      </w:ins>
      <w:del w:id="1181" w:author="平平淡淡" w:date="2026-09-21T15:36:52Z">
        <w:r>
          <w:rPr>
            <w:rFonts w:hint="eastAsia" w:ascii="仿宋" w:hAnsi="仿宋" w:eastAsia="仿宋" w:cs="仿宋"/>
            <w:b w:val="0"/>
            <w:bCs/>
            <w:color w:val="000000" w:themeColor="text1"/>
            <w:sz w:val="28"/>
            <w:szCs w:val="28"/>
            <w:highlight w:val="none"/>
            <w:rPrChange w:id="1182" w:author="平平淡淡" w:date="2026-09-21T16:55:45Z">
              <w:rPr>
                <w:rFonts w:hint="eastAsia" w:ascii="宋体" w:hAnsi="宋体" w:cs="宋体"/>
                <w:b/>
                <w:sz w:val="32"/>
                <w:szCs w:val="32"/>
              </w:rPr>
            </w:rPrChange>
            <w14:textFill>
              <w14:solidFill>
                <w14:schemeClr w14:val="tx1"/>
              </w14:solidFill>
            </w14:textFill>
          </w:rPr>
          <w:delText>1、</w:delText>
        </w:r>
      </w:del>
      <w:r>
        <w:rPr>
          <w:rFonts w:hint="eastAsia" w:ascii="仿宋" w:hAnsi="仿宋" w:eastAsia="仿宋" w:cs="仿宋"/>
          <w:b w:val="0"/>
          <w:bCs/>
          <w:color w:val="000000" w:themeColor="text1"/>
          <w:sz w:val="28"/>
          <w:szCs w:val="28"/>
          <w:highlight w:val="none"/>
          <w:rPrChange w:id="1183" w:author="平平淡淡" w:date="2026-09-21T16:55:45Z">
            <w:rPr>
              <w:rFonts w:hint="eastAsia" w:ascii="宋体" w:hAnsi="宋体" w:cs="宋体"/>
              <w:b/>
              <w:sz w:val="32"/>
              <w:szCs w:val="32"/>
            </w:rPr>
          </w:rPrChange>
          <w14:textFill>
            <w14:solidFill>
              <w14:schemeClr w14:val="tx1"/>
            </w14:solidFill>
          </w14:textFill>
        </w:rPr>
        <w:t>各投标单位须严格按照标书模版要求制作标书</w:t>
      </w:r>
      <w:ins w:id="1184" w:author="平平淡淡" w:date="2026-09-21T16:48:42Z">
        <w:r>
          <w:rPr>
            <w:rFonts w:hint="eastAsia" w:ascii="仿宋" w:hAnsi="仿宋" w:eastAsia="仿宋" w:cs="仿宋"/>
            <w:b w:val="0"/>
            <w:bCs/>
            <w:color w:val="000000" w:themeColor="text1"/>
            <w:sz w:val="28"/>
            <w:szCs w:val="28"/>
            <w:highlight w:val="none"/>
            <w:lang w:eastAsia="zh-CN"/>
            <w:rPrChange w:id="1185" w:author="平平淡淡" w:date="2026-09-21T16:55:45Z">
              <w:rPr>
                <w:rFonts w:hint="eastAsia" w:ascii="宋体" w:hAnsi="宋体" w:eastAsia="宋体" w:cs="宋体"/>
                <w:b/>
                <w:bCs w:val="0"/>
                <w:sz w:val="28"/>
                <w:szCs w:val="28"/>
                <w:lang w:eastAsia="zh-CN"/>
              </w:rPr>
            </w:rPrChange>
            <w14:textFill>
              <w14:solidFill>
                <w14:schemeClr w14:val="tx1"/>
              </w14:solidFill>
            </w14:textFill>
          </w:rPr>
          <w:t>。</w:t>
        </w:r>
      </w:ins>
      <w:del w:id="1186" w:author="平平淡淡" w:date="2026-09-21T16:48:41Z">
        <w:r>
          <w:rPr>
            <w:rFonts w:hint="eastAsia" w:ascii="仿宋" w:hAnsi="仿宋" w:eastAsia="仿宋" w:cs="仿宋"/>
            <w:b w:val="0"/>
            <w:bCs/>
            <w:color w:val="000000" w:themeColor="text1"/>
            <w:sz w:val="28"/>
            <w:szCs w:val="28"/>
            <w:highlight w:val="none"/>
            <w:rPrChange w:id="1187" w:author="平平淡淡" w:date="2026-09-21T16:55:45Z">
              <w:rPr>
                <w:rFonts w:hint="eastAsia" w:ascii="宋体" w:hAnsi="宋体" w:cs="宋体"/>
                <w:b/>
                <w:sz w:val="32"/>
                <w:szCs w:val="32"/>
              </w:rPr>
            </w:rPrChange>
            <w14:textFill>
              <w14:solidFill>
                <w14:schemeClr w14:val="tx1"/>
              </w14:solidFill>
            </w14:textFill>
          </w:rPr>
          <w:delText>，</w:delText>
        </w:r>
      </w:del>
      <w:del w:id="1188" w:author="平平淡淡" w:date="2026-09-21T16:48:41Z">
        <w:r>
          <w:rPr>
            <w:rFonts w:hint="eastAsia" w:ascii="仿宋" w:hAnsi="仿宋" w:eastAsia="仿宋" w:cs="仿宋"/>
            <w:b w:val="0"/>
            <w:bCs/>
            <w:color w:val="000000" w:themeColor="text1"/>
            <w:sz w:val="28"/>
            <w:szCs w:val="28"/>
            <w:highlight w:val="none"/>
            <w:rPrChange w:id="1189" w:author="平平淡淡" w:date="2026-09-21T16:55:45Z">
              <w:rPr>
                <w:rFonts w:hint="eastAsia" w:ascii="宋体" w:hAnsi="宋体" w:cs="宋体"/>
                <w:b/>
                <w:sz w:val="32"/>
                <w:szCs w:val="32"/>
              </w:rPr>
            </w:rPrChange>
            <w14:textFill>
              <w14:solidFill>
                <w14:schemeClr w14:val="tx1"/>
              </w14:solidFill>
            </w14:textFill>
          </w:rPr>
          <w:delText>非医疗器械类项目</w:delText>
        </w:r>
      </w:del>
      <w:del w:id="1190" w:author="平平淡淡" w:date="2026-09-21T16:48:41Z">
        <w:r>
          <w:rPr>
            <w:rFonts w:hint="eastAsia" w:ascii="仿宋" w:hAnsi="仿宋" w:eastAsia="仿宋" w:cs="仿宋"/>
            <w:b w:val="0"/>
            <w:bCs/>
            <w:color w:val="000000" w:themeColor="text1"/>
            <w:sz w:val="28"/>
            <w:szCs w:val="28"/>
            <w:highlight w:val="none"/>
            <w:rPrChange w:id="1191" w:author="平平淡淡" w:date="2026-09-21T16:55:45Z">
              <w:rPr>
                <w:rFonts w:hint="eastAsia" w:ascii="宋体" w:hAnsi="宋体" w:cs="宋体"/>
                <w:b/>
                <w:sz w:val="32"/>
                <w:szCs w:val="32"/>
              </w:rPr>
            </w:rPrChange>
            <w14:textFill>
              <w14:solidFill>
                <w14:schemeClr w14:val="tx1"/>
              </w14:solidFill>
            </w14:textFill>
          </w:rPr>
          <w:delText>，根据实际情况按照目录顺序自行编制。</w:delText>
        </w:r>
      </w:del>
    </w:p>
    <w:p w14:paraId="77722714">
      <w:pPr>
        <w:pStyle w:val="4"/>
        <w:widowControl/>
        <w:numPr>
          <w:ilvl w:val="-1"/>
          <w:numId w:val="0"/>
        </w:numPr>
        <w:adjustRightInd w:val="0"/>
        <w:snapToGrid w:val="0"/>
        <w:spacing w:before="0" w:line="240" w:lineRule="auto"/>
        <w:ind w:left="0" w:firstLine="0" w:firstLineChars="0"/>
        <w:jc w:val="both"/>
        <w:rPr>
          <w:rFonts w:hint="eastAsia" w:ascii="仿宋" w:hAnsi="仿宋" w:eastAsia="仿宋" w:cs="仿宋"/>
          <w:b w:val="0"/>
          <w:bCs/>
          <w:color w:val="000000" w:themeColor="text1"/>
          <w:sz w:val="28"/>
          <w:szCs w:val="28"/>
          <w:highlight w:val="none"/>
          <w:rPrChange w:id="1193" w:author="平平淡淡" w:date="2026-09-21T16:55:45Z">
            <w:rPr>
              <w:rFonts w:ascii="宋体" w:hAnsi="宋体" w:cs="宋体"/>
              <w:b/>
              <w:sz w:val="32"/>
              <w:szCs w:val="32"/>
            </w:rPr>
          </w:rPrChange>
          <w14:textFill>
            <w14:solidFill>
              <w14:schemeClr w14:val="tx1"/>
            </w14:solidFill>
          </w14:textFill>
        </w:rPr>
        <w:pPrChange w:id="1192" w:author="pH" w:date="2026-10-22T16:13:36Z">
          <w:pPr>
            <w:pStyle w:val="4"/>
            <w:widowControl/>
            <w:spacing w:before="0" w:line="360" w:lineRule="auto"/>
            <w:ind w:firstLine="643" w:firstLineChars="200"/>
            <w:jc w:val="left"/>
          </w:pPr>
        </w:pPrChange>
      </w:pPr>
      <w:ins w:id="1194" w:author="pH" w:date="2026-10-22T16:13:37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6.</w:t>
        </w:r>
      </w:ins>
      <w:del w:id="1195" w:author="平平淡淡" w:date="2026-09-21T15:36:52Z">
        <w:r>
          <w:rPr>
            <w:rFonts w:hint="eastAsia" w:ascii="仿宋" w:hAnsi="仿宋" w:eastAsia="仿宋" w:cs="仿宋"/>
            <w:b w:val="0"/>
            <w:bCs/>
            <w:color w:val="000000" w:themeColor="text1"/>
            <w:sz w:val="28"/>
            <w:szCs w:val="28"/>
            <w:highlight w:val="none"/>
            <w:rPrChange w:id="1196" w:author="平平淡淡" w:date="2026-09-21T16:55:45Z">
              <w:rPr>
                <w:rFonts w:ascii="宋体" w:hAnsi="宋体" w:cs="宋体"/>
                <w:b/>
                <w:sz w:val="32"/>
                <w:szCs w:val="32"/>
              </w:rPr>
            </w:rPrChange>
            <w14:textFill>
              <w14:solidFill>
                <w14:schemeClr w14:val="tx1"/>
              </w14:solidFill>
            </w14:textFill>
          </w:rPr>
          <w:delText>2</w:delText>
        </w:r>
      </w:del>
      <w:del w:id="1197" w:author="平平淡淡" w:date="2026-09-21T15:36:52Z">
        <w:r>
          <w:rPr>
            <w:rFonts w:hint="eastAsia" w:ascii="仿宋" w:hAnsi="仿宋" w:eastAsia="仿宋" w:cs="仿宋"/>
            <w:b w:val="0"/>
            <w:bCs/>
            <w:color w:val="000000" w:themeColor="text1"/>
            <w:sz w:val="28"/>
            <w:szCs w:val="28"/>
            <w:highlight w:val="none"/>
            <w:rPrChange w:id="1198" w:author="平平淡淡" w:date="2026-09-21T16:55:45Z">
              <w:rPr>
                <w:rFonts w:hint="eastAsia" w:ascii="宋体" w:hAnsi="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199" w:author="平平淡淡" w:date="2026-09-21T16:55:45Z">
            <w:rPr>
              <w:rFonts w:hint="eastAsia" w:ascii="宋体" w:hAnsi="宋体" w:cs="宋体"/>
              <w:b/>
              <w:sz w:val="32"/>
              <w:szCs w:val="32"/>
            </w:rPr>
          </w:rPrChange>
          <w14:textFill>
            <w14:solidFill>
              <w14:schemeClr w14:val="tx1"/>
            </w14:solidFill>
          </w14:textFill>
        </w:rPr>
        <w:t>标书内提供的材料内容清晰</w:t>
      </w:r>
      <w:r>
        <w:rPr>
          <w:rFonts w:hint="eastAsia" w:ascii="仿宋" w:hAnsi="仿宋" w:eastAsia="仿宋" w:cs="仿宋"/>
          <w:b w:val="0"/>
          <w:bCs/>
          <w:color w:val="000000" w:themeColor="text1"/>
          <w:sz w:val="28"/>
          <w:szCs w:val="28"/>
          <w:highlight w:val="none"/>
          <w:lang w:val="en-US" w:eastAsia="zh-CN"/>
          <w:rPrChange w:id="1200" w:author="平平淡淡" w:date="2026-09-21T16:55:45Z">
            <w:rPr>
              <w:rFonts w:hint="eastAsia" w:ascii="宋体" w:hAnsi="宋体" w:cs="宋体"/>
              <w:b/>
              <w:color w:val="FF0000"/>
              <w:sz w:val="32"/>
              <w:szCs w:val="32"/>
              <w:lang w:val="en-US" w:eastAsia="zh-CN"/>
            </w:rPr>
          </w:rPrChange>
          <w14:textFill>
            <w14:solidFill>
              <w14:schemeClr w14:val="tx1"/>
            </w14:solidFill>
          </w14:textFill>
        </w:rPr>
        <w:t>完整无遮盖</w:t>
      </w:r>
      <w:r>
        <w:rPr>
          <w:rFonts w:hint="eastAsia" w:ascii="仿宋" w:hAnsi="仿宋" w:eastAsia="仿宋" w:cs="仿宋"/>
          <w:b w:val="0"/>
          <w:bCs/>
          <w:color w:val="000000" w:themeColor="text1"/>
          <w:sz w:val="28"/>
          <w:szCs w:val="28"/>
          <w:highlight w:val="none"/>
          <w:rPrChange w:id="1201" w:author="平平淡淡" w:date="2026-09-21T16:55:45Z">
            <w:rPr>
              <w:rFonts w:hint="eastAsia" w:ascii="宋体" w:hAnsi="宋体" w:cs="宋体"/>
              <w:b/>
              <w:sz w:val="32"/>
              <w:szCs w:val="32"/>
            </w:rPr>
          </w:rPrChange>
          <w14:textFill>
            <w14:solidFill>
              <w14:schemeClr w14:val="tx1"/>
            </w14:solidFill>
          </w14:textFill>
        </w:rPr>
        <w:t>，相关证件必须齐全且在有效期内。</w:t>
      </w:r>
    </w:p>
    <w:p w14:paraId="4EE17972">
      <w:pPr>
        <w:numPr>
          <w:ilvl w:val="-1"/>
          <w:numId w:val="0"/>
        </w:numPr>
        <w:adjustRightInd w:val="0"/>
        <w:snapToGrid w:val="0"/>
        <w:ind w:left="0" w:firstLine="0" w:firstLineChars="0"/>
        <w:rPr>
          <w:rFonts w:hint="eastAsia" w:ascii="仿宋" w:hAnsi="仿宋" w:eastAsia="仿宋" w:cs="仿宋"/>
          <w:b w:val="0"/>
          <w:bCs/>
          <w:color w:val="000000" w:themeColor="text1"/>
          <w:sz w:val="28"/>
          <w:szCs w:val="28"/>
          <w:highlight w:val="none"/>
          <w:rPrChange w:id="1203" w:author="平平淡淡" w:date="2026-09-21T16:55:45Z">
            <w:rPr>
              <w:rFonts w:ascii="宋体" w:hAnsi="宋体" w:eastAsia="宋体" w:cs="宋体"/>
              <w:b/>
              <w:sz w:val="32"/>
              <w:szCs w:val="32"/>
            </w:rPr>
          </w:rPrChange>
          <w14:textFill>
            <w14:solidFill>
              <w14:schemeClr w14:val="tx1"/>
            </w14:solidFill>
          </w14:textFill>
        </w:rPr>
        <w:pPrChange w:id="1202" w:author="pH" w:date="2026-10-22T16:13:40Z">
          <w:pPr>
            <w:ind w:firstLine="643" w:firstLineChars="200"/>
          </w:pPr>
        </w:pPrChange>
      </w:pPr>
      <w:ins w:id="1204" w:author="pH" w:date="2026-10-22T16:13:41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7.</w:t>
        </w:r>
      </w:ins>
      <w:del w:id="1205" w:author="平平淡淡" w:date="2026-09-21T15:36:52Z">
        <w:r>
          <w:rPr>
            <w:rFonts w:hint="eastAsia" w:ascii="仿宋" w:hAnsi="仿宋" w:eastAsia="仿宋" w:cs="仿宋"/>
            <w:b w:val="0"/>
            <w:bCs/>
            <w:color w:val="000000" w:themeColor="text1"/>
            <w:sz w:val="28"/>
            <w:szCs w:val="28"/>
            <w:highlight w:val="none"/>
            <w:rPrChange w:id="1206" w:author="平平淡淡" w:date="2026-09-21T16:55:45Z">
              <w:rPr>
                <w:rFonts w:ascii="宋体" w:hAnsi="宋体" w:eastAsia="宋体" w:cs="宋体"/>
                <w:b/>
                <w:sz w:val="32"/>
                <w:szCs w:val="32"/>
              </w:rPr>
            </w:rPrChange>
            <w14:textFill>
              <w14:solidFill>
                <w14:schemeClr w14:val="tx1"/>
              </w14:solidFill>
            </w14:textFill>
          </w:rPr>
          <w:delText>3</w:delText>
        </w:r>
      </w:del>
      <w:del w:id="1207" w:author="平平淡淡" w:date="2026-09-21T15:36:52Z">
        <w:r>
          <w:rPr>
            <w:rFonts w:hint="eastAsia" w:ascii="仿宋" w:hAnsi="仿宋" w:eastAsia="仿宋" w:cs="仿宋"/>
            <w:b w:val="0"/>
            <w:bCs/>
            <w:color w:val="000000" w:themeColor="text1"/>
            <w:sz w:val="28"/>
            <w:szCs w:val="28"/>
            <w:highlight w:val="none"/>
            <w:rPrChange w:id="1208" w:author="平平淡淡" w:date="2026-09-21T16:55:45Z">
              <w:rPr>
                <w:rFonts w:hint="eastAsia" w:ascii="宋体" w:hAnsi="宋体" w:eastAsia="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209" w:author="平平淡淡" w:date="2026-09-21T16:55:45Z">
            <w:rPr>
              <w:rFonts w:hint="eastAsia" w:ascii="宋体" w:hAnsi="宋体" w:eastAsia="宋体" w:cs="宋体"/>
              <w:b/>
              <w:sz w:val="32"/>
              <w:szCs w:val="32"/>
            </w:rPr>
          </w:rPrChange>
          <w14:textFill>
            <w14:solidFill>
              <w14:schemeClr w14:val="tx1"/>
            </w14:solidFill>
          </w14:textFill>
        </w:rPr>
        <w:t>正副本标书皆加盖投标单位鲜章（封皮、每页内容、骑缝章）。</w:t>
      </w:r>
    </w:p>
    <w:p w14:paraId="30C5B8B6">
      <w:pPr>
        <w:numPr>
          <w:ilvl w:val="-1"/>
          <w:numId w:val="0"/>
        </w:numPr>
        <w:adjustRightInd w:val="0"/>
        <w:snapToGrid w:val="0"/>
        <w:ind w:left="0" w:firstLine="0" w:firstLineChars="0"/>
        <w:rPr>
          <w:rFonts w:hint="eastAsia" w:ascii="仿宋" w:hAnsi="仿宋" w:eastAsia="仿宋" w:cs="仿宋"/>
          <w:b w:val="0"/>
          <w:bCs/>
          <w:color w:val="000000" w:themeColor="text1"/>
          <w:sz w:val="28"/>
          <w:szCs w:val="28"/>
          <w:highlight w:val="none"/>
          <w:rPrChange w:id="1211" w:author="平平淡淡" w:date="2026-09-21T16:55:45Z">
            <w:rPr>
              <w:rFonts w:hint="eastAsia" w:ascii="宋体" w:hAnsi="宋体" w:eastAsia="宋体" w:cs="宋体"/>
              <w:b/>
              <w:sz w:val="32"/>
              <w:szCs w:val="32"/>
            </w:rPr>
          </w:rPrChange>
          <w14:textFill>
            <w14:solidFill>
              <w14:schemeClr w14:val="tx1"/>
            </w14:solidFill>
          </w14:textFill>
        </w:rPr>
        <w:pPrChange w:id="1210" w:author="pH" w:date="2026-10-22T16:13:45Z">
          <w:pPr>
            <w:ind w:firstLine="643" w:firstLineChars="200"/>
          </w:pPr>
        </w:pPrChange>
      </w:pPr>
      <w:ins w:id="1212" w:author="pH" w:date="2026-10-22T16:13:46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8.</w:t>
        </w:r>
      </w:ins>
      <w:del w:id="1213" w:author="平平淡淡" w:date="2026-09-21T15:36:52Z">
        <w:r>
          <w:rPr>
            <w:rFonts w:hint="eastAsia" w:ascii="仿宋" w:hAnsi="仿宋" w:eastAsia="仿宋" w:cs="仿宋"/>
            <w:b w:val="0"/>
            <w:bCs/>
            <w:color w:val="000000" w:themeColor="text1"/>
            <w:sz w:val="28"/>
            <w:szCs w:val="28"/>
            <w:highlight w:val="none"/>
            <w:rPrChange w:id="1214" w:author="平平淡淡" w:date="2026-09-21T16:55:45Z">
              <w:rPr>
                <w:rFonts w:ascii="宋体" w:hAnsi="宋体" w:eastAsia="宋体" w:cs="宋体"/>
                <w:b/>
                <w:sz w:val="32"/>
                <w:szCs w:val="32"/>
              </w:rPr>
            </w:rPrChange>
            <w14:textFill>
              <w14:solidFill>
                <w14:schemeClr w14:val="tx1"/>
              </w14:solidFill>
            </w14:textFill>
          </w:rPr>
          <w:delText>4</w:delText>
        </w:r>
      </w:del>
      <w:del w:id="1215" w:author="平平淡淡" w:date="2026-09-21T15:36:52Z">
        <w:r>
          <w:rPr>
            <w:rFonts w:hint="eastAsia" w:ascii="仿宋" w:hAnsi="仿宋" w:eastAsia="仿宋" w:cs="仿宋"/>
            <w:b w:val="0"/>
            <w:bCs/>
            <w:color w:val="000000" w:themeColor="text1"/>
            <w:sz w:val="28"/>
            <w:szCs w:val="28"/>
            <w:highlight w:val="none"/>
            <w:rPrChange w:id="1216" w:author="平平淡淡" w:date="2026-09-21T16:55:45Z">
              <w:rPr>
                <w:rFonts w:hint="eastAsia" w:ascii="宋体" w:hAnsi="宋体" w:eastAsia="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217" w:author="平平淡淡" w:date="2026-09-21T16:55:45Z">
            <w:rPr>
              <w:rFonts w:hint="eastAsia" w:ascii="宋体" w:hAnsi="宋体" w:eastAsia="宋体" w:cs="宋体"/>
              <w:b/>
              <w:sz w:val="32"/>
              <w:szCs w:val="32"/>
            </w:rPr>
          </w:rPrChange>
          <w14:textFill>
            <w14:solidFill>
              <w14:schemeClr w14:val="tx1"/>
            </w14:solidFill>
          </w14:textFill>
        </w:rPr>
        <w:t>标注“*”为必要内容，如不提供评标委员会将作为废标处理。</w:t>
      </w:r>
    </w:p>
    <w:p w14:paraId="6171F45A">
      <w:pPr>
        <w:pStyle w:val="13"/>
        <w:numPr>
          <w:ilvl w:val="-1"/>
          <w:numId w:val="0"/>
        </w:numPr>
        <w:adjustRightInd w:val="0"/>
        <w:snapToGrid w:val="0"/>
        <w:ind w:left="0" w:leftChars="0" w:firstLine="0" w:firstLineChars="0"/>
        <w:rPr>
          <w:rFonts w:hint="eastAsia" w:ascii="仿宋" w:hAnsi="仿宋" w:eastAsia="仿宋" w:cs="仿宋"/>
          <w:b w:val="0"/>
          <w:bCs/>
          <w:color w:val="000000" w:themeColor="text1"/>
          <w:sz w:val="28"/>
          <w:szCs w:val="28"/>
          <w:highlight w:val="none"/>
          <w:lang w:val="en-US" w:eastAsia="zh-CN"/>
          <w:rPrChange w:id="1219" w:author="平平淡淡" w:date="2026-09-21T16:55:45Z">
            <w:rPr>
              <w:rFonts w:hint="eastAsia" w:eastAsia="宋体"/>
              <w:lang w:val="en-US" w:eastAsia="zh-CN"/>
            </w:rPr>
          </w:rPrChange>
          <w14:textFill>
            <w14:solidFill>
              <w14:schemeClr w14:val="tx1"/>
            </w14:solidFill>
          </w14:textFill>
        </w:rPr>
        <w:pPrChange w:id="1218" w:author="pH" w:date="2026-10-22T16:13:48Z">
          <w:pPr>
            <w:pStyle w:val="13"/>
            <w:ind w:left="0" w:leftChars="0" w:firstLine="643" w:firstLineChars="200"/>
          </w:pPr>
        </w:pPrChange>
      </w:pPr>
      <w:ins w:id="1220" w:author="pH" w:date="2026-10-22T16:13:50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9.</w:t>
        </w:r>
      </w:ins>
      <w:del w:id="1221" w:author="平平淡淡" w:date="2026-09-21T15:36:52Z">
        <w:r>
          <w:rPr>
            <w:rFonts w:hint="eastAsia" w:ascii="仿宋" w:hAnsi="仿宋" w:eastAsia="仿宋" w:cs="仿宋"/>
            <w:b w:val="0"/>
            <w:bCs/>
            <w:color w:val="000000" w:themeColor="text1"/>
            <w:sz w:val="28"/>
            <w:szCs w:val="28"/>
            <w:highlight w:val="none"/>
            <w:lang w:val="en-US" w:eastAsia="zh-CN"/>
            <w:rPrChange w:id="1222" w:author="平平淡淡" w:date="2026-09-21T16:55:45Z">
              <w:rPr>
                <w:rFonts w:hint="eastAsia" w:ascii="宋体" w:hAnsi="宋体" w:eastAsia="宋体" w:cs="宋体"/>
                <w:b/>
                <w:color w:val="FF0000"/>
                <w:sz w:val="32"/>
                <w:szCs w:val="32"/>
                <w:lang w:val="en-US" w:eastAsia="zh-CN"/>
              </w:rPr>
            </w:rPrChange>
            <w14:textFill>
              <w14:solidFill>
                <w14:schemeClr w14:val="tx1"/>
              </w14:solidFill>
            </w14:textFill>
          </w:rPr>
          <w:delText>5、</w:delText>
        </w:r>
      </w:del>
      <w:r>
        <w:rPr>
          <w:rFonts w:hint="eastAsia" w:ascii="仿宋" w:hAnsi="仿宋" w:eastAsia="仿宋" w:cs="仿宋"/>
          <w:b w:val="0"/>
          <w:bCs/>
          <w:color w:val="000000" w:themeColor="text1"/>
          <w:sz w:val="28"/>
          <w:szCs w:val="28"/>
          <w:highlight w:val="none"/>
          <w:lang w:val="en-US" w:eastAsia="zh-CN"/>
          <w:rPrChange w:id="1223" w:author="平平淡淡" w:date="2026-09-21T16:55:45Z">
            <w:rPr>
              <w:rFonts w:hint="eastAsia" w:ascii="宋体" w:hAnsi="宋体" w:eastAsia="宋体" w:cs="宋体"/>
              <w:b/>
              <w:color w:val="FF0000"/>
              <w:sz w:val="32"/>
              <w:szCs w:val="32"/>
              <w:lang w:val="en-US" w:eastAsia="zh-CN"/>
            </w:rPr>
          </w:rPrChange>
          <w14:textFill>
            <w14:solidFill>
              <w14:schemeClr w14:val="tx1"/>
            </w14:solidFill>
          </w14:textFill>
        </w:rPr>
        <w:t>请各供应商仔细阅读上述内容编制投标文件，如未按要求制作标书将纳入医院“黄名单”管理。</w:t>
      </w:r>
    </w:p>
    <w:p w14:paraId="7C3D85D7">
      <w:pPr>
        <w:pStyle w:val="13"/>
        <w:numPr>
          <w:ilvl w:val="-1"/>
          <w:numId w:val="0"/>
        </w:numPr>
        <w:adjustRightInd w:val="0"/>
        <w:snapToGrid w:val="0"/>
        <w:ind w:left="0" w:leftChars="0" w:firstLine="0" w:firstLineChars="0"/>
        <w:rPr>
          <w:rFonts w:hint="eastAsia" w:ascii="仿宋" w:hAnsi="仿宋" w:eastAsia="仿宋" w:cs="仿宋"/>
          <w:b w:val="0"/>
          <w:bCs/>
          <w:color w:val="000000" w:themeColor="text1"/>
          <w:sz w:val="28"/>
          <w:szCs w:val="28"/>
          <w:highlight w:val="none"/>
          <w:rPrChange w:id="1225" w:author="平平淡淡" w:date="2026-09-21T16:55:45Z">
            <w:rPr>
              <w:rFonts w:ascii="宋体" w:hAnsi="宋体" w:eastAsia="宋体"/>
              <w:b/>
              <w:sz w:val="32"/>
              <w:szCs w:val="32"/>
            </w:rPr>
          </w:rPrChange>
          <w14:textFill>
            <w14:solidFill>
              <w14:schemeClr w14:val="tx1"/>
            </w14:solidFill>
          </w14:textFill>
        </w:rPr>
        <w:pPrChange w:id="1224" w:author="pH" w:date="2026-10-22T16:13:51Z">
          <w:pPr>
            <w:pStyle w:val="13"/>
            <w:ind w:left="0" w:leftChars="0" w:firstLine="643" w:firstLineChars="200"/>
          </w:pPr>
        </w:pPrChange>
      </w:pPr>
      <w:ins w:id="1226" w:author="pH" w:date="2026-10-22T16:13:52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1</w:t>
        </w:r>
      </w:ins>
      <w:ins w:id="1227" w:author="pH" w:date="2026-10-22T16:13:53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0.</w:t>
        </w:r>
      </w:ins>
      <w:del w:id="1228" w:author="平平淡淡" w:date="2026-09-21T15:36:52Z">
        <w:r>
          <w:rPr>
            <w:rFonts w:hint="eastAsia" w:ascii="仿宋" w:hAnsi="仿宋" w:eastAsia="仿宋" w:cs="仿宋"/>
            <w:b w:val="0"/>
            <w:bCs/>
            <w:color w:val="000000" w:themeColor="text1"/>
            <w:sz w:val="28"/>
            <w:szCs w:val="28"/>
            <w:highlight w:val="none"/>
            <w:lang w:val="en-US" w:eastAsia="zh-CN"/>
            <w:rPrChange w:id="1229"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6</w:delText>
        </w:r>
      </w:del>
      <w:del w:id="1230" w:author="平平淡淡" w:date="2026-09-21T15:36:52Z">
        <w:r>
          <w:rPr>
            <w:rFonts w:hint="eastAsia" w:ascii="仿宋" w:hAnsi="仿宋" w:eastAsia="仿宋" w:cs="仿宋"/>
            <w:b w:val="0"/>
            <w:bCs/>
            <w:color w:val="000000" w:themeColor="text1"/>
            <w:sz w:val="28"/>
            <w:szCs w:val="28"/>
            <w:highlight w:val="none"/>
            <w:rPrChange w:id="1231" w:author="平平淡淡" w:date="2026-09-21T16:55:45Z">
              <w:rPr>
                <w:rFonts w:hint="eastAsia" w:ascii="宋体" w:hAnsi="宋体" w:eastAsia="宋体"/>
                <w:b/>
                <w:color w:val="FF0000"/>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lang w:val="en-US" w:eastAsia="zh-CN"/>
          <w:rPrChange w:id="1232"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t>新版</w:t>
      </w:r>
      <w:r>
        <w:rPr>
          <w:rFonts w:hint="eastAsia" w:ascii="仿宋" w:hAnsi="仿宋" w:eastAsia="仿宋" w:cs="仿宋"/>
          <w:b w:val="0"/>
          <w:bCs/>
          <w:color w:val="000000" w:themeColor="text1"/>
          <w:sz w:val="28"/>
          <w:szCs w:val="28"/>
          <w:highlight w:val="none"/>
          <w:rPrChange w:id="1233" w:author="平平淡淡" w:date="2026-09-21T16:55:45Z">
            <w:rPr>
              <w:rFonts w:hint="eastAsia" w:ascii="宋体" w:hAnsi="宋体" w:eastAsia="宋体"/>
              <w:b/>
              <w:color w:val="FF0000"/>
              <w:sz w:val="32"/>
              <w:szCs w:val="32"/>
            </w:rPr>
          </w:rPrChange>
          <w14:textFill>
            <w14:solidFill>
              <w14:schemeClr w14:val="tx1"/>
            </w14:solidFill>
          </w14:textFill>
        </w:rPr>
        <w:t>自2</w:t>
      </w:r>
      <w:r>
        <w:rPr>
          <w:rFonts w:hint="eastAsia" w:ascii="仿宋" w:hAnsi="仿宋" w:eastAsia="仿宋" w:cs="仿宋"/>
          <w:b w:val="0"/>
          <w:bCs/>
          <w:color w:val="000000" w:themeColor="text1"/>
          <w:sz w:val="28"/>
          <w:szCs w:val="28"/>
          <w:highlight w:val="none"/>
          <w:rPrChange w:id="1234" w:author="平平淡淡" w:date="2026-09-21T16:55:45Z">
            <w:rPr>
              <w:rFonts w:ascii="宋体" w:hAnsi="宋体" w:eastAsia="宋体"/>
              <w:b/>
              <w:color w:val="FF0000"/>
              <w:sz w:val="32"/>
              <w:szCs w:val="32"/>
            </w:rPr>
          </w:rPrChange>
          <w14:textFill>
            <w14:solidFill>
              <w14:schemeClr w14:val="tx1"/>
            </w14:solidFill>
          </w14:textFill>
        </w:rPr>
        <w:t>02</w:t>
      </w:r>
      <w:r>
        <w:rPr>
          <w:rFonts w:hint="eastAsia" w:ascii="仿宋" w:hAnsi="仿宋" w:eastAsia="仿宋" w:cs="仿宋"/>
          <w:b w:val="0"/>
          <w:bCs/>
          <w:color w:val="000000" w:themeColor="text1"/>
          <w:sz w:val="28"/>
          <w:szCs w:val="28"/>
          <w:highlight w:val="none"/>
          <w:lang w:val="en-US" w:eastAsia="zh-CN"/>
          <w:rPrChange w:id="1235"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t>6</w:t>
      </w:r>
      <w:r>
        <w:rPr>
          <w:rFonts w:hint="eastAsia" w:ascii="仿宋" w:hAnsi="仿宋" w:eastAsia="仿宋" w:cs="仿宋"/>
          <w:b w:val="0"/>
          <w:bCs/>
          <w:color w:val="000000" w:themeColor="text1"/>
          <w:sz w:val="28"/>
          <w:szCs w:val="28"/>
          <w:highlight w:val="none"/>
          <w:rPrChange w:id="1236" w:author="平平淡淡" w:date="2026-09-21T16:55:45Z">
            <w:rPr>
              <w:rFonts w:hint="eastAsia" w:ascii="宋体" w:hAnsi="宋体" w:eastAsia="宋体"/>
              <w:b/>
              <w:color w:val="FF0000"/>
              <w:sz w:val="32"/>
              <w:szCs w:val="32"/>
            </w:rPr>
          </w:rPrChange>
          <w14:textFill>
            <w14:solidFill>
              <w14:schemeClr w14:val="tx1"/>
            </w14:solidFill>
          </w14:textFill>
        </w:rPr>
        <w:t>年</w:t>
      </w:r>
      <w:del w:id="1237" w:author="pH" w:date="2026-09-22T14:56:47Z">
        <w:r>
          <w:rPr>
            <w:rFonts w:hint="default" w:ascii="仿宋" w:hAnsi="仿宋" w:eastAsia="仿宋" w:cs="仿宋"/>
            <w:b w:val="0"/>
            <w:bCs/>
            <w:color w:val="000000" w:themeColor="text1"/>
            <w:sz w:val="28"/>
            <w:szCs w:val="28"/>
            <w:highlight w:val="none"/>
            <w:lang w:val="en-US" w:eastAsia="zh-CN"/>
            <w:rPrChange w:id="1238"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8</w:delText>
        </w:r>
      </w:del>
      <w:ins w:id="1239" w:author="平平淡淡" w:date="2026-09-21T17:18:17Z">
        <w:del w:id="1240" w:author="pH" w:date="2026-09-22T14:56:47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9</w:delText>
          </w:r>
        </w:del>
      </w:ins>
      <w:ins w:id="1241" w:author="pH" w:date="2026-09-22T14:56:47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1</w:t>
        </w:r>
      </w:ins>
      <w:ins w:id="1242" w:author="pH" w:date="2026-09-22T14:56:49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0</w:t>
        </w:r>
      </w:ins>
      <w:r>
        <w:rPr>
          <w:rFonts w:hint="eastAsia" w:ascii="仿宋" w:hAnsi="仿宋" w:eastAsia="仿宋" w:cs="仿宋"/>
          <w:b w:val="0"/>
          <w:bCs/>
          <w:color w:val="000000" w:themeColor="text1"/>
          <w:sz w:val="28"/>
          <w:szCs w:val="28"/>
          <w:highlight w:val="none"/>
          <w:rPrChange w:id="1243" w:author="平平淡淡" w:date="2026-09-21T16:55:45Z">
            <w:rPr>
              <w:rFonts w:hint="eastAsia" w:ascii="宋体" w:hAnsi="宋体" w:eastAsia="宋体"/>
              <w:b/>
              <w:color w:val="FF0000"/>
              <w:sz w:val="32"/>
              <w:szCs w:val="32"/>
            </w:rPr>
          </w:rPrChange>
          <w14:textFill>
            <w14:solidFill>
              <w14:schemeClr w14:val="tx1"/>
            </w14:solidFill>
          </w14:textFill>
        </w:rPr>
        <w:t>月</w:t>
      </w:r>
      <w:del w:id="1244" w:author="pH" w:date="2026-10-22T16:16:20Z">
        <w:r>
          <w:rPr>
            <w:rFonts w:hint="default" w:ascii="仿宋" w:hAnsi="仿宋" w:eastAsia="仿宋" w:cs="仿宋"/>
            <w:b w:val="0"/>
            <w:bCs/>
            <w:color w:val="000000" w:themeColor="text1"/>
            <w:sz w:val="28"/>
            <w:szCs w:val="28"/>
            <w:highlight w:val="none"/>
            <w:lang w:val="en-US" w:eastAsia="zh-CN"/>
            <w:rPrChange w:id="1245"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17</w:delText>
        </w:r>
      </w:del>
      <w:ins w:id="1247" w:author="平平淡淡" w:date="2026-09-21T17:18:19Z">
        <w:del w:id="1248" w:author="pH" w:date="2026-10-22T16:16:20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2</w:delText>
          </w:r>
        </w:del>
      </w:ins>
      <w:ins w:id="1249" w:author="平平淡淡" w:date="2026-09-21T17:18:20Z">
        <w:del w:id="1250" w:author="pH" w:date="2026-10-22T16:16:20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0</w:delText>
          </w:r>
        </w:del>
      </w:ins>
      <w:ins w:id="1251" w:author="pH" w:date="2026-10-22T16:16:20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2</w:t>
        </w:r>
      </w:ins>
      <w:ins w:id="1252" w:author="pH" w:date="2026-10-22T16:16:22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3</w:t>
        </w:r>
      </w:ins>
      <w:bookmarkStart w:id="13" w:name="_GoBack"/>
      <w:bookmarkEnd w:id="13"/>
      <w:r>
        <w:rPr>
          <w:rFonts w:hint="eastAsia" w:ascii="仿宋" w:hAnsi="仿宋" w:eastAsia="仿宋" w:cs="仿宋"/>
          <w:b w:val="0"/>
          <w:bCs/>
          <w:color w:val="000000" w:themeColor="text1"/>
          <w:sz w:val="28"/>
          <w:szCs w:val="28"/>
          <w:highlight w:val="none"/>
          <w:rPrChange w:id="1253" w:author="平平淡淡" w:date="2026-09-21T16:55:45Z">
            <w:rPr>
              <w:rFonts w:hint="eastAsia" w:ascii="宋体" w:hAnsi="宋体" w:eastAsia="宋体"/>
              <w:b/>
              <w:color w:val="FF0000"/>
              <w:sz w:val="32"/>
              <w:szCs w:val="32"/>
            </w:rPr>
          </w:rPrChange>
          <w14:textFill>
            <w14:solidFill>
              <w14:schemeClr w14:val="tx1"/>
            </w14:solidFill>
          </w14:textFill>
        </w:rPr>
        <w:t>日起施行。</w:t>
      </w:r>
    </w:p>
    <w:p w14:paraId="4D568AD6">
      <w:pPr>
        <w:pStyle w:val="13"/>
        <w:rPr>
          <w:rFonts w:hint="eastAsia" w:ascii="仿宋" w:hAnsi="仿宋" w:eastAsia="仿宋" w:cs="仿宋"/>
          <w:bCs/>
          <w:sz w:val="28"/>
          <w:szCs w:val="28"/>
          <w:highlight w:val="none"/>
          <w:rPrChange w:id="1254" w:author="平平淡淡" w:date="2026-09-21T16:55:45Z">
            <w:rPr/>
          </w:rPrChange>
        </w:rPr>
      </w:pPr>
    </w:p>
    <w:p w14:paraId="0D1A4449">
      <w:pPr>
        <w:pStyle w:val="4"/>
        <w:widowControl/>
        <w:spacing w:before="0" w:line="360" w:lineRule="auto"/>
        <w:ind w:firstLine="422"/>
        <w:rPr>
          <w:rFonts w:ascii="宋体" w:hAnsi="宋体" w:cs="宋体"/>
          <w:b/>
          <w:sz w:val="28"/>
          <w:szCs w:val="28"/>
          <w:highlight w:val="none"/>
          <w:rPrChange w:id="1255" w:author="平平淡淡" w:date="2026-09-21T16:55:45Z">
            <w:rPr>
              <w:rFonts w:ascii="宋体" w:hAnsi="宋体" w:cs="宋体"/>
              <w:b/>
              <w:sz w:val="28"/>
              <w:szCs w:val="28"/>
            </w:rPr>
          </w:rPrChange>
        </w:rPr>
      </w:pPr>
    </w:p>
    <w:p w14:paraId="00F6CFE0">
      <w:pPr>
        <w:pStyle w:val="4"/>
        <w:widowControl/>
        <w:spacing w:before="0" w:line="360" w:lineRule="auto"/>
        <w:ind w:firstLine="422"/>
        <w:rPr>
          <w:rFonts w:ascii="宋体" w:hAnsi="宋体" w:cs="宋体"/>
          <w:b/>
          <w:sz w:val="28"/>
          <w:szCs w:val="28"/>
          <w:highlight w:val="none"/>
          <w:rPrChange w:id="1256" w:author="平平淡淡" w:date="2026-09-21T16:55:45Z">
            <w:rPr>
              <w:rFonts w:ascii="宋体" w:hAnsi="宋体" w:cs="宋体"/>
              <w:b/>
              <w:sz w:val="28"/>
              <w:szCs w:val="28"/>
            </w:rPr>
          </w:rPrChange>
        </w:rPr>
      </w:pPr>
    </w:p>
    <w:p w14:paraId="4DC4C4B0">
      <w:pPr>
        <w:rPr>
          <w:rFonts w:ascii="宋体" w:hAnsi="宋体" w:cs="宋体"/>
          <w:b/>
          <w:sz w:val="28"/>
          <w:szCs w:val="28"/>
          <w:highlight w:val="none"/>
          <w:rPrChange w:id="1257" w:author="平平淡淡" w:date="2026-09-21T16:55:45Z">
            <w:rPr>
              <w:rFonts w:ascii="宋体" w:hAnsi="宋体" w:cs="宋体"/>
              <w:b/>
              <w:sz w:val="28"/>
              <w:szCs w:val="28"/>
            </w:rPr>
          </w:rPrChange>
        </w:rPr>
      </w:pPr>
      <w:r>
        <w:rPr>
          <w:rFonts w:hint="eastAsia" w:ascii="宋体" w:hAnsi="宋体" w:cs="宋体"/>
          <w:b/>
          <w:sz w:val="28"/>
          <w:szCs w:val="28"/>
          <w:highlight w:val="none"/>
          <w:rPrChange w:id="1258" w:author="平平淡淡" w:date="2026-09-21T16:55:45Z">
            <w:rPr>
              <w:rFonts w:hint="eastAsia" w:ascii="宋体" w:hAnsi="宋体" w:cs="宋体"/>
              <w:b/>
              <w:sz w:val="28"/>
              <w:szCs w:val="28"/>
            </w:rPr>
          </w:rPrChange>
        </w:rPr>
        <w:br w:type="page"/>
      </w:r>
    </w:p>
    <w:p w14:paraId="074A8533">
      <w:pPr>
        <w:jc w:val="center"/>
        <w:rPr>
          <w:del w:id="1259" w:author="平平淡淡" w:date="2026-09-21T16:47:06Z"/>
          <w:rFonts w:hint="eastAsia"/>
          <w:b/>
          <w:bCs/>
          <w:sz w:val="40"/>
          <w:szCs w:val="40"/>
          <w:highlight w:val="none"/>
          <w:rPrChange w:id="1260" w:author="平平淡淡" w:date="2026-09-21T16:55:45Z">
            <w:rPr>
              <w:del w:id="1261" w:author="平平淡淡" w:date="2026-09-21T16:47:06Z"/>
              <w:rFonts w:hint="eastAsia"/>
              <w:b/>
              <w:bCs/>
              <w:sz w:val="40"/>
              <w:szCs w:val="40"/>
            </w:rPr>
          </w:rPrChange>
        </w:rPr>
      </w:pPr>
      <w:del w:id="1262" w:author="平平淡淡" w:date="2026-09-21T16:47:06Z">
        <w:r>
          <w:rPr>
            <w:rFonts w:hint="eastAsia"/>
            <w:b/>
            <w:bCs/>
            <w:sz w:val="28"/>
            <w:szCs w:val="28"/>
            <w:highlight w:val="none"/>
            <w:rPrChange w:id="1263" w:author="平平淡淡" w:date="2026-09-21T16:55:45Z">
              <w:rPr>
                <w:rFonts w:hint="eastAsia"/>
                <w:b/>
                <w:bCs/>
                <w:sz w:val="28"/>
                <w:szCs w:val="28"/>
              </w:rPr>
            </w:rPrChange>
          </w:rPr>
          <w:delText>承诺书</w:delText>
        </w:r>
      </w:del>
    </w:p>
    <w:p w14:paraId="4BFB64F2">
      <w:pPr>
        <w:keepNext w:val="0"/>
        <w:keepLines w:val="0"/>
        <w:pageBreakBefore w:val="0"/>
        <w:widowControl w:val="0"/>
        <w:kinsoku/>
        <w:wordWrap/>
        <w:overflowPunct/>
        <w:topLinePunct w:val="0"/>
        <w:autoSpaceDE/>
        <w:autoSpaceDN/>
        <w:bidi w:val="0"/>
        <w:adjustRightInd/>
        <w:snapToGrid/>
        <w:spacing w:line="480" w:lineRule="exact"/>
        <w:ind w:firstLine="803" w:firstLineChars="200"/>
        <w:jc w:val="center"/>
        <w:textAlignment w:val="auto"/>
        <w:rPr>
          <w:del w:id="1264" w:author="平平淡淡" w:date="2026-09-21T16:47:06Z"/>
          <w:rFonts w:hint="eastAsia"/>
          <w:b/>
          <w:bCs/>
          <w:sz w:val="40"/>
          <w:szCs w:val="40"/>
          <w:highlight w:val="none"/>
          <w:rPrChange w:id="1265" w:author="平平淡淡" w:date="2026-09-21T16:55:45Z">
            <w:rPr>
              <w:del w:id="1266" w:author="平平淡淡" w:date="2026-09-21T16:47:06Z"/>
              <w:rFonts w:hint="eastAsia"/>
              <w:b/>
              <w:bCs/>
              <w:sz w:val="40"/>
              <w:szCs w:val="40"/>
            </w:rPr>
          </w:rPrChange>
        </w:rPr>
      </w:pPr>
    </w:p>
    <w:p w14:paraId="388AD8B6">
      <w:pPr>
        <w:keepNext w:val="0"/>
        <w:keepLines w:val="0"/>
        <w:pageBreakBefore w:val="0"/>
        <w:widowControl w:val="0"/>
        <w:kinsoku/>
        <w:wordWrap/>
        <w:overflowPunct/>
        <w:topLinePunct w:val="0"/>
        <w:autoSpaceDE/>
        <w:autoSpaceDN/>
        <w:bidi w:val="0"/>
        <w:adjustRightInd/>
        <w:snapToGrid/>
        <w:spacing w:line="480" w:lineRule="exact"/>
        <w:textAlignment w:val="auto"/>
        <w:rPr>
          <w:del w:id="1267" w:author="平平淡淡" w:date="2026-09-21T16:47:06Z"/>
          <w:rFonts w:hint="eastAsia" w:ascii="宋体" w:hAnsi="宋体" w:eastAsia="宋体" w:cs="宋体"/>
          <w:sz w:val="24"/>
          <w:szCs w:val="24"/>
          <w:highlight w:val="none"/>
          <w:lang w:eastAsia="zh-CN"/>
          <w:rPrChange w:id="1268" w:author="平平淡淡" w:date="2026-09-21T16:55:45Z">
            <w:rPr>
              <w:del w:id="1269" w:author="平平淡淡" w:date="2026-09-21T16:47:06Z"/>
              <w:rFonts w:hint="eastAsia" w:ascii="宋体" w:hAnsi="宋体" w:eastAsia="宋体" w:cs="宋体"/>
              <w:sz w:val="24"/>
              <w:szCs w:val="24"/>
              <w:lang w:eastAsia="zh-CN"/>
            </w:rPr>
          </w:rPrChange>
        </w:rPr>
      </w:pPr>
      <w:del w:id="1270" w:author="平平淡淡" w:date="2026-09-21T16:47:06Z">
        <w:r>
          <w:rPr>
            <w:rFonts w:hint="eastAsia" w:ascii="宋体" w:hAnsi="宋体" w:eastAsia="宋体" w:cs="宋体"/>
            <w:sz w:val="24"/>
            <w:szCs w:val="24"/>
            <w:highlight w:val="none"/>
            <w:rPrChange w:id="1271" w:author="平平淡淡" w:date="2026-09-21T16:55:45Z">
              <w:rPr>
                <w:rFonts w:hint="eastAsia" w:ascii="宋体" w:hAnsi="宋体" w:eastAsia="宋体" w:cs="宋体"/>
                <w:sz w:val="24"/>
                <w:szCs w:val="24"/>
              </w:rPr>
            </w:rPrChange>
          </w:rPr>
          <w:delText>致：</w:delText>
        </w:r>
      </w:del>
      <w:del w:id="1272" w:author="平平淡淡" w:date="2026-09-21T16:47:06Z">
        <w:r>
          <w:rPr>
            <w:rFonts w:hint="eastAsia" w:ascii="宋体" w:hAnsi="宋体" w:eastAsia="宋体" w:cs="宋体"/>
            <w:sz w:val="24"/>
            <w:szCs w:val="24"/>
            <w:highlight w:val="none"/>
            <w:lang w:val="en-US" w:eastAsia="zh-CN"/>
            <w:rPrChange w:id="1273" w:author="平平淡淡" w:date="2026-09-21T16:55:45Z">
              <w:rPr>
                <w:rFonts w:hint="eastAsia" w:ascii="宋体" w:hAnsi="宋体" w:eastAsia="宋体" w:cs="宋体"/>
                <w:sz w:val="24"/>
                <w:szCs w:val="24"/>
                <w:lang w:val="en-US" w:eastAsia="zh-CN"/>
              </w:rPr>
            </w:rPrChange>
          </w:rPr>
          <w:delText>济宁市第一</w:delText>
        </w:r>
      </w:del>
      <w:del w:id="1274" w:author="平平淡淡" w:date="2026-09-21T16:47:06Z">
        <w:r>
          <w:rPr>
            <w:rFonts w:hint="eastAsia" w:ascii="宋体" w:hAnsi="宋体" w:eastAsia="宋体" w:cs="宋体"/>
            <w:sz w:val="24"/>
            <w:szCs w:val="24"/>
            <w:highlight w:val="none"/>
            <w:rPrChange w:id="1275" w:author="平平淡淡" w:date="2026-09-21T16:55:45Z">
              <w:rPr>
                <w:rFonts w:hint="eastAsia" w:ascii="宋体" w:hAnsi="宋体" w:eastAsia="宋体" w:cs="宋体"/>
                <w:sz w:val="24"/>
                <w:szCs w:val="24"/>
              </w:rPr>
            </w:rPrChange>
          </w:rPr>
          <w:delText>人民医院</w:delText>
        </w:r>
      </w:del>
    </w:p>
    <w:p w14:paraId="10829A6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76" w:author="平平淡淡" w:date="2026-09-21T16:47:06Z"/>
          <w:rFonts w:hint="eastAsia" w:ascii="宋体" w:hAnsi="宋体" w:eastAsia="宋体" w:cs="宋体"/>
          <w:sz w:val="24"/>
          <w:szCs w:val="24"/>
          <w:highlight w:val="none"/>
          <w:lang w:eastAsia="zh-CN"/>
          <w:rPrChange w:id="1277" w:author="平平淡淡" w:date="2026-09-21T16:55:45Z">
            <w:rPr>
              <w:del w:id="1278" w:author="平平淡淡" w:date="2026-09-21T16:47:06Z"/>
              <w:rFonts w:hint="eastAsia" w:ascii="宋体" w:hAnsi="宋体" w:eastAsia="宋体" w:cs="宋体"/>
              <w:sz w:val="24"/>
              <w:szCs w:val="24"/>
              <w:lang w:eastAsia="zh-CN"/>
            </w:rPr>
          </w:rPrChange>
        </w:rPr>
      </w:pPr>
      <w:del w:id="1279" w:author="平平淡淡" w:date="2026-09-21T16:47:06Z">
        <w:r>
          <w:rPr>
            <w:rFonts w:hint="eastAsia" w:ascii="宋体" w:hAnsi="宋体" w:eastAsia="宋体" w:cs="宋体"/>
            <w:sz w:val="24"/>
            <w:szCs w:val="24"/>
            <w:highlight w:val="none"/>
            <w:lang w:eastAsia="zh-CN"/>
            <w:rPrChange w:id="1280" w:author="平平淡淡" w:date="2026-09-21T16:55:45Z">
              <w:rPr>
                <w:rFonts w:hint="eastAsia" w:ascii="宋体" w:hAnsi="宋体" w:eastAsia="宋体" w:cs="宋体"/>
                <w:sz w:val="24"/>
                <w:szCs w:val="24"/>
                <w:lang w:eastAsia="zh-CN"/>
              </w:rPr>
            </w:rPrChange>
          </w:rPr>
          <w:delText>本单位参与贵单位组织的</w:delText>
        </w:r>
      </w:del>
      <w:del w:id="1281" w:author="平平淡淡" w:date="2026-09-21T16:47:06Z">
        <w:r>
          <w:rPr>
            <w:rFonts w:hint="eastAsia" w:ascii="宋体" w:hAnsi="宋体" w:eastAsia="宋体" w:cs="宋体"/>
            <w:sz w:val="24"/>
            <w:szCs w:val="24"/>
            <w:highlight w:val="none"/>
            <w:lang w:eastAsia="zh-CN"/>
            <w:rPrChange w:id="1282" w:author="平平淡淡" w:date="2026-09-21T16:55:45Z">
              <w:rPr>
                <w:rFonts w:hint="eastAsia" w:ascii="宋体" w:hAnsi="宋体" w:eastAsia="宋体" w:cs="宋体"/>
                <w:sz w:val="24"/>
                <w:szCs w:val="24"/>
                <w:lang w:eastAsia="zh-CN"/>
              </w:rPr>
            </w:rPrChange>
          </w:rPr>
          <w:delText>【请填写项目名称】</w:delText>
        </w:r>
      </w:del>
      <w:del w:id="1283" w:author="平平淡淡" w:date="2026-09-21T16:47:06Z">
        <w:r>
          <w:rPr>
            <w:rFonts w:hint="eastAsia" w:ascii="宋体" w:hAnsi="宋体" w:eastAsia="宋体" w:cs="宋体"/>
            <w:sz w:val="24"/>
            <w:szCs w:val="24"/>
            <w:highlight w:val="none"/>
            <w:lang w:eastAsia="zh-CN"/>
            <w:rPrChange w:id="1284" w:author="平平淡淡" w:date="2026-09-21T16:55:45Z">
              <w:rPr>
                <w:rFonts w:hint="eastAsia" w:ascii="宋体" w:hAnsi="宋体" w:eastAsia="宋体" w:cs="宋体"/>
                <w:sz w:val="24"/>
                <w:szCs w:val="24"/>
                <w:lang w:eastAsia="zh-CN"/>
              </w:rPr>
            </w:rPrChange>
          </w:rPr>
          <w:delText>项目（</w:delText>
        </w:r>
      </w:del>
      <w:del w:id="1285" w:author="平平淡淡" w:date="2026-09-21T16:47:06Z">
        <w:r>
          <w:rPr>
            <w:rFonts w:hint="eastAsia" w:ascii="宋体" w:hAnsi="宋体" w:eastAsia="宋体" w:cs="宋体"/>
            <w:sz w:val="24"/>
            <w:szCs w:val="24"/>
            <w:highlight w:val="none"/>
            <w:lang w:val="en-US" w:eastAsia="zh-CN"/>
            <w:rPrChange w:id="1286" w:author="平平淡淡" w:date="2026-09-21T16:55:45Z">
              <w:rPr>
                <w:rFonts w:hint="eastAsia" w:ascii="宋体" w:hAnsi="宋体" w:eastAsia="宋体" w:cs="宋体"/>
                <w:sz w:val="24"/>
                <w:szCs w:val="24"/>
                <w:lang w:val="en-US" w:eastAsia="zh-CN"/>
              </w:rPr>
            </w:rPrChange>
          </w:rPr>
          <w:delText>采购</w:delText>
        </w:r>
      </w:del>
      <w:del w:id="1287" w:author="平平淡淡" w:date="2026-09-21T16:47:06Z">
        <w:r>
          <w:rPr>
            <w:rFonts w:hint="eastAsia" w:ascii="宋体" w:hAnsi="宋体" w:eastAsia="宋体" w:cs="宋体"/>
            <w:sz w:val="24"/>
            <w:szCs w:val="24"/>
            <w:highlight w:val="none"/>
            <w:lang w:eastAsia="zh-CN"/>
            <w:rPrChange w:id="1288" w:author="平平淡淡" w:date="2026-09-21T16:55:45Z">
              <w:rPr>
                <w:rFonts w:hint="eastAsia" w:ascii="宋体" w:hAnsi="宋体" w:eastAsia="宋体" w:cs="宋体"/>
                <w:sz w:val="24"/>
                <w:szCs w:val="24"/>
                <w:lang w:eastAsia="zh-CN"/>
              </w:rPr>
            </w:rPrChange>
          </w:rPr>
          <w:delText>（招标）编号：</w:delText>
        </w:r>
      </w:del>
      <w:del w:id="1289" w:author="平平淡淡" w:date="2026-09-21T16:47:06Z">
        <w:r>
          <w:rPr>
            <w:rFonts w:hint="eastAsia" w:ascii="宋体" w:hAnsi="宋体" w:eastAsia="宋体" w:cs="宋体"/>
            <w:sz w:val="24"/>
            <w:szCs w:val="24"/>
            <w:highlight w:val="none"/>
            <w:lang w:eastAsia="zh-CN"/>
            <w:rPrChange w:id="1290" w:author="平平淡淡" w:date="2026-09-21T16:55:45Z">
              <w:rPr>
                <w:rFonts w:hint="eastAsia" w:ascii="宋体" w:hAnsi="宋体" w:eastAsia="宋体" w:cs="宋体"/>
                <w:sz w:val="24"/>
                <w:szCs w:val="24"/>
                <w:lang w:eastAsia="zh-CN"/>
              </w:rPr>
            </w:rPrChange>
          </w:rPr>
          <w:delText>【请填写</w:delText>
        </w:r>
      </w:del>
      <w:del w:id="1291" w:author="平平淡淡" w:date="2026-09-21T16:47:06Z">
        <w:r>
          <w:rPr>
            <w:rFonts w:hint="eastAsia" w:ascii="宋体" w:hAnsi="宋体" w:eastAsia="宋体" w:cs="宋体"/>
            <w:sz w:val="24"/>
            <w:szCs w:val="24"/>
            <w:highlight w:val="none"/>
            <w:lang w:val="en-US" w:eastAsia="zh-CN"/>
            <w:rPrChange w:id="1292" w:author="平平淡淡" w:date="2026-09-21T16:55:45Z">
              <w:rPr>
                <w:rFonts w:hint="eastAsia" w:ascii="宋体" w:hAnsi="宋体" w:eastAsia="宋体" w:cs="宋体"/>
                <w:sz w:val="24"/>
                <w:szCs w:val="24"/>
                <w:lang w:val="en-US" w:eastAsia="zh-CN"/>
              </w:rPr>
            </w:rPrChange>
          </w:rPr>
          <w:delText>采购（</w:delText>
        </w:r>
      </w:del>
      <w:del w:id="1293" w:author="平平淡淡" w:date="2026-09-21T16:47:06Z">
        <w:r>
          <w:rPr>
            <w:rFonts w:hint="eastAsia" w:ascii="宋体" w:hAnsi="宋体" w:eastAsia="宋体" w:cs="宋体"/>
            <w:sz w:val="24"/>
            <w:szCs w:val="24"/>
            <w:highlight w:val="none"/>
            <w:lang w:eastAsia="zh-CN"/>
            <w:rPrChange w:id="1294" w:author="平平淡淡" w:date="2026-09-21T16:55:45Z">
              <w:rPr>
                <w:rFonts w:hint="eastAsia" w:ascii="宋体" w:hAnsi="宋体" w:eastAsia="宋体" w:cs="宋体"/>
                <w:sz w:val="24"/>
                <w:szCs w:val="24"/>
                <w:lang w:eastAsia="zh-CN"/>
              </w:rPr>
            </w:rPrChange>
          </w:rPr>
          <w:delText>招标</w:delText>
        </w:r>
      </w:del>
      <w:del w:id="1295" w:author="平平淡淡" w:date="2026-09-21T16:47:06Z">
        <w:r>
          <w:rPr>
            <w:rFonts w:hint="eastAsia" w:ascii="宋体" w:hAnsi="宋体" w:eastAsia="宋体" w:cs="宋体"/>
            <w:sz w:val="24"/>
            <w:szCs w:val="24"/>
            <w:highlight w:val="none"/>
            <w:lang w:val="en-US" w:eastAsia="zh-CN"/>
            <w:rPrChange w:id="1296" w:author="平平淡淡" w:date="2026-09-21T16:55:45Z">
              <w:rPr>
                <w:rFonts w:hint="eastAsia" w:ascii="宋体" w:hAnsi="宋体" w:eastAsia="宋体" w:cs="宋体"/>
                <w:sz w:val="24"/>
                <w:szCs w:val="24"/>
                <w:lang w:val="en-US" w:eastAsia="zh-CN"/>
              </w:rPr>
            </w:rPrChange>
          </w:rPr>
          <w:delText>）</w:delText>
        </w:r>
      </w:del>
      <w:del w:id="1297" w:author="平平淡淡" w:date="2026-09-21T16:47:06Z">
        <w:r>
          <w:rPr>
            <w:rFonts w:hint="eastAsia" w:ascii="宋体" w:hAnsi="宋体" w:eastAsia="宋体" w:cs="宋体"/>
            <w:sz w:val="24"/>
            <w:szCs w:val="24"/>
            <w:highlight w:val="none"/>
            <w:lang w:eastAsia="zh-CN"/>
            <w:rPrChange w:id="1298" w:author="平平淡淡" w:date="2026-09-21T16:55:45Z">
              <w:rPr>
                <w:rFonts w:hint="eastAsia" w:ascii="宋体" w:hAnsi="宋体" w:eastAsia="宋体" w:cs="宋体"/>
                <w:sz w:val="24"/>
                <w:szCs w:val="24"/>
                <w:lang w:eastAsia="zh-CN"/>
              </w:rPr>
            </w:rPrChange>
          </w:rPr>
          <w:delText>编号】</w:delText>
        </w:r>
      </w:del>
      <w:del w:id="1299" w:author="平平淡淡" w:date="2026-09-21T16:47:06Z">
        <w:r>
          <w:rPr>
            <w:rFonts w:hint="eastAsia" w:ascii="宋体" w:hAnsi="宋体" w:eastAsia="宋体" w:cs="宋体"/>
            <w:sz w:val="24"/>
            <w:szCs w:val="24"/>
            <w:highlight w:val="none"/>
            <w:lang w:eastAsia="zh-CN"/>
            <w:rPrChange w:id="1300" w:author="平平淡淡" w:date="2026-09-21T16:55:45Z">
              <w:rPr>
                <w:rFonts w:hint="eastAsia" w:ascii="宋体" w:hAnsi="宋体" w:eastAsia="宋体" w:cs="宋体"/>
                <w:sz w:val="24"/>
                <w:szCs w:val="24"/>
                <w:lang w:eastAsia="zh-CN"/>
              </w:rPr>
            </w:rPrChange>
          </w:rPr>
          <w:delText>）投标活动，为保障</w:delText>
        </w:r>
      </w:del>
      <w:del w:id="1301" w:author="平平淡淡" w:date="2026-09-21T16:47:06Z">
        <w:r>
          <w:rPr>
            <w:rFonts w:hint="eastAsia" w:ascii="宋体" w:hAnsi="宋体" w:eastAsia="宋体" w:cs="宋体"/>
            <w:sz w:val="24"/>
            <w:szCs w:val="24"/>
            <w:highlight w:val="none"/>
            <w:lang w:val="en-US" w:eastAsia="zh-CN"/>
            <w:rPrChange w:id="1302" w:author="平平淡淡" w:date="2026-09-21T16:55:45Z">
              <w:rPr>
                <w:rFonts w:hint="eastAsia" w:ascii="宋体" w:hAnsi="宋体" w:eastAsia="宋体" w:cs="宋体"/>
                <w:sz w:val="24"/>
                <w:szCs w:val="24"/>
                <w:lang w:val="en-US" w:eastAsia="zh-CN"/>
              </w:rPr>
            </w:rPrChange>
          </w:rPr>
          <w:delText>采购（</w:delText>
        </w:r>
      </w:del>
      <w:del w:id="1303" w:author="平平淡淡" w:date="2026-09-21T16:47:06Z">
        <w:r>
          <w:rPr>
            <w:rFonts w:hint="eastAsia" w:ascii="宋体" w:hAnsi="宋体" w:eastAsia="宋体" w:cs="宋体"/>
            <w:sz w:val="24"/>
            <w:szCs w:val="24"/>
            <w:highlight w:val="none"/>
            <w:lang w:eastAsia="zh-CN"/>
            <w:rPrChange w:id="1304" w:author="平平淡淡" w:date="2026-09-21T16:55:45Z">
              <w:rPr>
                <w:rFonts w:hint="eastAsia" w:ascii="宋体" w:hAnsi="宋体" w:eastAsia="宋体" w:cs="宋体"/>
                <w:sz w:val="24"/>
                <w:szCs w:val="24"/>
                <w:lang w:eastAsia="zh-CN"/>
              </w:rPr>
            </w:rPrChange>
          </w:rPr>
          <w:delText>招标</w:delText>
        </w:r>
      </w:del>
      <w:del w:id="1305" w:author="平平淡淡" w:date="2026-09-21T16:47:06Z">
        <w:r>
          <w:rPr>
            <w:rFonts w:hint="eastAsia" w:ascii="宋体" w:hAnsi="宋体" w:eastAsia="宋体" w:cs="宋体"/>
            <w:sz w:val="24"/>
            <w:szCs w:val="24"/>
            <w:highlight w:val="none"/>
            <w:lang w:val="en-US" w:eastAsia="zh-CN"/>
            <w:rPrChange w:id="1306" w:author="平平淡淡" w:date="2026-09-21T16:55:45Z">
              <w:rPr>
                <w:rFonts w:hint="eastAsia" w:ascii="宋体" w:hAnsi="宋体" w:eastAsia="宋体" w:cs="宋体"/>
                <w:sz w:val="24"/>
                <w:szCs w:val="24"/>
                <w:lang w:val="en-US" w:eastAsia="zh-CN"/>
              </w:rPr>
            </w:rPrChange>
          </w:rPr>
          <w:delText>）</w:delText>
        </w:r>
      </w:del>
      <w:del w:id="1307" w:author="平平淡淡" w:date="2026-09-21T16:47:06Z">
        <w:r>
          <w:rPr>
            <w:rFonts w:hint="eastAsia" w:ascii="宋体" w:hAnsi="宋体" w:eastAsia="宋体" w:cs="宋体"/>
            <w:sz w:val="24"/>
            <w:szCs w:val="24"/>
            <w:highlight w:val="none"/>
            <w:lang w:eastAsia="zh-CN"/>
            <w:rPrChange w:id="1308" w:author="平平淡淡" w:date="2026-09-21T16:55:45Z">
              <w:rPr>
                <w:rFonts w:hint="eastAsia" w:ascii="宋体" w:hAnsi="宋体" w:eastAsia="宋体" w:cs="宋体"/>
                <w:sz w:val="24"/>
                <w:szCs w:val="24"/>
                <w:lang w:eastAsia="zh-CN"/>
              </w:rPr>
            </w:rPrChange>
          </w:rPr>
          <w:delText>投标活动公平公正开展，恪守诚实信用原则，本单位已明晰并承诺严格遵守《中华人民共和国招标投标法》《中华人民共和国招标投标法实施条例》《中华人民共和国政府采购法》《中华人民共和国政府采购法实施条例》以及《政府采购质疑和投诉办法》（财政部令第94号）等相关法律法规，同时严格遵循本次采购（招标）文件各项要求，在此基础上郑重作出如下承诺：</w:delText>
        </w:r>
      </w:del>
    </w:p>
    <w:p w14:paraId="576EB86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09" w:author="平平淡淡" w:date="2026-09-21T16:47:06Z"/>
          <w:rFonts w:hint="eastAsia" w:ascii="宋体" w:hAnsi="宋体" w:eastAsia="宋体" w:cs="宋体"/>
          <w:sz w:val="24"/>
          <w:szCs w:val="24"/>
          <w:highlight w:val="none"/>
          <w:rPrChange w:id="1310" w:author="平平淡淡" w:date="2026-09-21T16:55:45Z">
            <w:rPr>
              <w:del w:id="1311" w:author="平平淡淡" w:date="2026-09-21T16:47:06Z"/>
              <w:rFonts w:hint="eastAsia" w:ascii="宋体" w:hAnsi="宋体" w:eastAsia="宋体" w:cs="宋体"/>
              <w:sz w:val="24"/>
              <w:szCs w:val="24"/>
            </w:rPr>
          </w:rPrChange>
        </w:rPr>
      </w:pPr>
      <w:del w:id="1312" w:author="平平淡淡" w:date="2026-09-21T16:47:06Z">
        <w:r>
          <w:rPr>
            <w:rFonts w:hint="eastAsia" w:ascii="宋体" w:hAnsi="宋体" w:eastAsia="宋体" w:cs="宋体"/>
            <w:sz w:val="24"/>
            <w:szCs w:val="24"/>
            <w:highlight w:val="none"/>
            <w:rPrChange w:id="1313" w:author="平平淡淡" w:date="2026-09-21T16:55:45Z">
              <w:rPr>
                <w:rFonts w:hint="eastAsia" w:ascii="宋体" w:hAnsi="宋体" w:eastAsia="宋体" w:cs="宋体"/>
                <w:sz w:val="24"/>
                <w:szCs w:val="24"/>
              </w:rPr>
            </w:rPrChange>
          </w:rPr>
          <w:delText>一、</w:delText>
        </w:r>
      </w:del>
      <w:del w:id="1314" w:author="平平淡淡" w:date="2026-09-21T16:47:06Z">
        <w:r>
          <w:rPr>
            <w:rFonts w:hint="eastAsia" w:ascii="宋体" w:hAnsi="宋体" w:eastAsia="宋体" w:cs="宋体"/>
            <w:sz w:val="24"/>
            <w:szCs w:val="24"/>
            <w:highlight w:val="none"/>
            <w:lang w:eastAsia="zh-CN"/>
            <w:rPrChange w:id="1315" w:author="平平淡淡" w:date="2026-09-21T16:55:45Z">
              <w:rPr>
                <w:rFonts w:hint="eastAsia" w:ascii="宋体" w:hAnsi="宋体" w:eastAsia="宋体" w:cs="宋体"/>
                <w:sz w:val="24"/>
                <w:szCs w:val="24"/>
                <w:lang w:eastAsia="zh-CN"/>
              </w:rPr>
            </w:rPrChange>
          </w:rPr>
          <w:delText>不存在</w:delText>
        </w:r>
      </w:del>
      <w:del w:id="1316" w:author="平平淡淡" w:date="2026-09-21T16:47:06Z">
        <w:r>
          <w:rPr>
            <w:rFonts w:hint="eastAsia" w:ascii="宋体" w:hAnsi="宋体" w:eastAsia="宋体" w:cs="宋体"/>
            <w:sz w:val="24"/>
            <w:szCs w:val="24"/>
            <w:highlight w:val="none"/>
            <w:rPrChange w:id="1317" w:author="平平淡淡" w:date="2026-09-21T16:55:45Z">
              <w:rPr>
                <w:rFonts w:hint="eastAsia" w:ascii="宋体" w:hAnsi="宋体" w:eastAsia="宋体" w:cs="宋体"/>
                <w:sz w:val="24"/>
                <w:szCs w:val="24"/>
              </w:rPr>
            </w:rPrChange>
          </w:rPr>
          <w:delText>弄虚作假及不正当竞争行为</w:delText>
        </w:r>
      </w:del>
    </w:p>
    <w:p w14:paraId="674901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18" w:author="平平淡淡" w:date="2026-09-21T16:47:06Z"/>
          <w:rFonts w:hint="eastAsia" w:ascii="宋体" w:hAnsi="宋体" w:eastAsia="宋体" w:cs="宋体"/>
          <w:sz w:val="24"/>
          <w:szCs w:val="24"/>
          <w:highlight w:val="none"/>
          <w:lang w:eastAsia="zh-CN"/>
          <w:rPrChange w:id="1319" w:author="平平淡淡" w:date="2026-09-21T16:55:45Z">
            <w:rPr>
              <w:del w:id="1320" w:author="平平淡淡" w:date="2026-09-21T16:47:06Z"/>
              <w:rFonts w:hint="eastAsia" w:ascii="宋体" w:hAnsi="宋体" w:eastAsia="宋体" w:cs="宋体"/>
              <w:sz w:val="24"/>
              <w:szCs w:val="24"/>
              <w:lang w:eastAsia="zh-CN"/>
            </w:rPr>
          </w:rPrChange>
        </w:rPr>
      </w:pPr>
      <w:del w:id="1321" w:author="平平淡淡" w:date="2026-09-21T16:47:06Z">
        <w:r>
          <w:rPr>
            <w:rFonts w:hint="eastAsia" w:ascii="宋体" w:hAnsi="宋体" w:eastAsia="宋体" w:cs="宋体"/>
            <w:sz w:val="24"/>
            <w:szCs w:val="24"/>
            <w:highlight w:val="none"/>
            <w:rPrChange w:id="1322" w:author="平平淡淡" w:date="2026-09-21T16:55:45Z">
              <w:rPr>
                <w:rFonts w:hint="eastAsia" w:ascii="宋体" w:hAnsi="宋体" w:eastAsia="宋体" w:cs="宋体"/>
                <w:sz w:val="24"/>
                <w:szCs w:val="24"/>
              </w:rPr>
            </w:rPrChange>
          </w:rPr>
          <w:delText>本单位承诺，本次投标活动中不存在任何形式的弄虚作假或不正当竞争行为</w:delText>
        </w:r>
      </w:del>
      <w:del w:id="1323" w:author="平平淡淡" w:date="2026-09-21T16:47:06Z">
        <w:r>
          <w:rPr>
            <w:rFonts w:hint="eastAsia" w:ascii="宋体" w:hAnsi="宋体" w:eastAsia="宋体" w:cs="宋体"/>
            <w:sz w:val="24"/>
            <w:szCs w:val="24"/>
            <w:highlight w:val="none"/>
            <w:lang w:eastAsia="zh-CN"/>
            <w:rPrChange w:id="1324" w:author="平平淡淡" w:date="2026-09-21T16:55:45Z">
              <w:rPr>
                <w:rFonts w:hint="eastAsia" w:ascii="宋体" w:hAnsi="宋体" w:eastAsia="宋体" w:cs="宋体"/>
                <w:sz w:val="24"/>
                <w:szCs w:val="24"/>
                <w:lang w:eastAsia="zh-CN"/>
              </w:rPr>
            </w:rPrChange>
          </w:rPr>
          <w:delText>，该类行为</w:delText>
        </w:r>
      </w:del>
      <w:del w:id="1325" w:author="平平淡淡" w:date="2026-09-21T16:47:06Z">
        <w:r>
          <w:rPr>
            <w:rFonts w:hint="eastAsia" w:ascii="宋体" w:hAnsi="宋体" w:eastAsia="宋体" w:cs="宋体"/>
            <w:sz w:val="24"/>
            <w:szCs w:val="24"/>
            <w:highlight w:val="none"/>
            <w:rPrChange w:id="1326" w:author="平平淡淡" w:date="2026-09-21T16:55:45Z">
              <w:rPr>
                <w:rFonts w:hint="eastAsia" w:ascii="宋体" w:hAnsi="宋体" w:eastAsia="宋体" w:cs="宋体"/>
                <w:sz w:val="24"/>
                <w:szCs w:val="24"/>
              </w:rPr>
            </w:rPrChange>
          </w:rPr>
          <w:delText>包括但不限于：提供虚假材料谋取中标、成交；</w:delText>
        </w:r>
      </w:del>
      <w:del w:id="1327" w:author="平平淡淡" w:date="2026-09-21T16:47:06Z">
        <w:r>
          <w:rPr>
            <w:rFonts w:hint="eastAsia" w:ascii="宋体" w:hAnsi="宋体" w:eastAsia="宋体" w:cs="宋体"/>
            <w:sz w:val="24"/>
            <w:szCs w:val="24"/>
            <w:highlight w:val="none"/>
            <w:lang w:eastAsia="zh-CN"/>
            <w:rPrChange w:id="1328" w:author="平平淡淡" w:date="2026-09-21T16:55:45Z">
              <w:rPr>
                <w:rFonts w:hint="eastAsia" w:ascii="宋体" w:hAnsi="宋体" w:eastAsia="宋体" w:cs="宋体"/>
                <w:sz w:val="24"/>
                <w:szCs w:val="24"/>
                <w:lang w:eastAsia="zh-CN"/>
              </w:rPr>
            </w:rPrChange>
          </w:rPr>
          <w:delText>以</w:delText>
        </w:r>
      </w:del>
      <w:del w:id="1329" w:author="平平淡淡" w:date="2026-09-21T16:47:06Z">
        <w:r>
          <w:rPr>
            <w:rFonts w:hint="eastAsia" w:ascii="宋体" w:hAnsi="宋体" w:eastAsia="宋体" w:cs="宋体"/>
            <w:sz w:val="24"/>
            <w:szCs w:val="24"/>
            <w:highlight w:val="none"/>
            <w:rPrChange w:id="1330" w:author="平平淡淡" w:date="2026-09-21T16:55:45Z">
              <w:rPr>
                <w:rFonts w:hint="eastAsia" w:ascii="宋体" w:hAnsi="宋体" w:eastAsia="宋体" w:cs="宋体"/>
                <w:sz w:val="24"/>
                <w:szCs w:val="24"/>
              </w:rPr>
            </w:rPrChange>
          </w:rPr>
          <w:delText>不正当手段诋毁、排挤其他</w:delText>
        </w:r>
      </w:del>
      <w:del w:id="1331" w:author="平平淡淡" w:date="2026-09-21T16:47:06Z">
        <w:r>
          <w:rPr>
            <w:rFonts w:hint="eastAsia" w:ascii="宋体" w:hAnsi="宋体" w:eastAsia="宋体" w:cs="宋体"/>
            <w:sz w:val="24"/>
            <w:szCs w:val="24"/>
            <w:highlight w:val="none"/>
            <w:lang w:eastAsia="zh-CN"/>
            <w:rPrChange w:id="1332" w:author="平平淡淡" w:date="2026-09-21T16:55:45Z">
              <w:rPr>
                <w:rFonts w:hint="eastAsia" w:ascii="宋体" w:hAnsi="宋体" w:eastAsia="宋体" w:cs="宋体"/>
                <w:sz w:val="24"/>
                <w:szCs w:val="24"/>
                <w:lang w:eastAsia="zh-CN"/>
              </w:rPr>
            </w:rPrChange>
          </w:rPr>
          <w:delText>供应商（投标人）</w:delText>
        </w:r>
      </w:del>
      <w:del w:id="1333" w:author="平平淡淡" w:date="2026-09-21T16:47:06Z">
        <w:r>
          <w:rPr>
            <w:rFonts w:hint="eastAsia" w:ascii="宋体" w:hAnsi="宋体" w:eastAsia="宋体" w:cs="宋体"/>
            <w:sz w:val="24"/>
            <w:szCs w:val="24"/>
            <w:highlight w:val="none"/>
            <w:rPrChange w:id="1334" w:author="平平淡淡" w:date="2026-09-21T16:55:45Z">
              <w:rPr>
                <w:rFonts w:hint="eastAsia" w:ascii="宋体" w:hAnsi="宋体" w:eastAsia="宋体" w:cs="宋体"/>
                <w:sz w:val="24"/>
                <w:szCs w:val="24"/>
              </w:rPr>
            </w:rPrChange>
          </w:rPr>
          <w:delText>；向</w:delText>
        </w:r>
      </w:del>
      <w:del w:id="1335" w:author="平平淡淡" w:date="2026-09-21T16:47:06Z">
        <w:r>
          <w:rPr>
            <w:rFonts w:hint="eastAsia" w:ascii="宋体" w:hAnsi="宋体" w:eastAsia="宋体" w:cs="宋体"/>
            <w:sz w:val="24"/>
            <w:szCs w:val="24"/>
            <w:highlight w:val="none"/>
            <w:lang w:eastAsia="zh-CN"/>
            <w:rPrChange w:id="1336" w:author="平平淡淡" w:date="2026-09-21T16:55:45Z">
              <w:rPr>
                <w:rFonts w:hint="eastAsia" w:ascii="宋体" w:hAnsi="宋体" w:eastAsia="宋体" w:cs="宋体"/>
                <w:sz w:val="24"/>
                <w:szCs w:val="24"/>
                <w:lang w:eastAsia="zh-CN"/>
              </w:rPr>
            </w:rPrChange>
          </w:rPr>
          <w:delText>采购人（招标人）</w:delText>
        </w:r>
      </w:del>
      <w:del w:id="1337" w:author="平平淡淡" w:date="2026-09-21T16:47:06Z">
        <w:r>
          <w:rPr>
            <w:rFonts w:hint="eastAsia" w:ascii="宋体" w:hAnsi="宋体" w:eastAsia="宋体" w:cs="宋体"/>
            <w:sz w:val="24"/>
            <w:szCs w:val="24"/>
            <w:highlight w:val="none"/>
            <w:rPrChange w:id="1338" w:author="平平淡淡" w:date="2026-09-21T16:55:45Z">
              <w:rPr>
                <w:rFonts w:hint="eastAsia" w:ascii="宋体" w:hAnsi="宋体" w:eastAsia="宋体" w:cs="宋体"/>
                <w:sz w:val="24"/>
                <w:szCs w:val="24"/>
              </w:rPr>
            </w:rPrChange>
          </w:rPr>
          <w:delText>、</w:delText>
        </w:r>
      </w:del>
      <w:del w:id="1339" w:author="平平淡淡" w:date="2026-09-21T16:47:06Z">
        <w:r>
          <w:rPr>
            <w:rFonts w:hint="eastAsia" w:ascii="宋体" w:hAnsi="宋体" w:eastAsia="宋体" w:cs="宋体"/>
            <w:sz w:val="24"/>
            <w:szCs w:val="24"/>
            <w:highlight w:val="none"/>
            <w:lang w:eastAsia="zh-CN"/>
            <w:rPrChange w:id="1340" w:author="平平淡淡" w:date="2026-09-21T16:55:45Z">
              <w:rPr>
                <w:rFonts w:hint="eastAsia" w:ascii="宋体" w:hAnsi="宋体" w:eastAsia="宋体" w:cs="宋体"/>
                <w:sz w:val="24"/>
                <w:szCs w:val="24"/>
                <w:lang w:eastAsia="zh-CN"/>
              </w:rPr>
            </w:rPrChange>
          </w:rPr>
          <w:delText>采购（招标）代理机构</w:delText>
        </w:r>
      </w:del>
      <w:del w:id="1341" w:author="平平淡淡" w:date="2026-09-21T16:47:06Z">
        <w:r>
          <w:rPr>
            <w:rFonts w:hint="eastAsia" w:ascii="宋体" w:hAnsi="宋体" w:eastAsia="宋体" w:cs="宋体"/>
            <w:sz w:val="24"/>
            <w:szCs w:val="24"/>
            <w:highlight w:val="none"/>
            <w:rPrChange w:id="1342" w:author="平平淡淡" w:date="2026-09-21T16:55:45Z">
              <w:rPr>
                <w:rFonts w:hint="eastAsia" w:ascii="宋体" w:hAnsi="宋体" w:eastAsia="宋体" w:cs="宋体"/>
                <w:sz w:val="24"/>
                <w:szCs w:val="24"/>
              </w:rPr>
            </w:rPrChange>
          </w:rPr>
          <w:delText>及其工作人员行贿或提供其他不正当利益；拒绝有关部门监督检查或者提供虚假情况等。</w:delText>
        </w:r>
      </w:del>
    </w:p>
    <w:p w14:paraId="7BE2D5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43" w:author="平平淡淡" w:date="2026-09-21T16:47:06Z"/>
          <w:rFonts w:hint="eastAsia" w:ascii="宋体" w:hAnsi="宋体" w:eastAsia="宋体" w:cs="宋体"/>
          <w:sz w:val="24"/>
          <w:szCs w:val="24"/>
          <w:highlight w:val="none"/>
          <w:rPrChange w:id="1344" w:author="平平淡淡" w:date="2026-09-21T16:55:45Z">
            <w:rPr>
              <w:del w:id="1345" w:author="平平淡淡" w:date="2026-09-21T16:47:06Z"/>
              <w:rFonts w:hint="eastAsia" w:ascii="宋体" w:hAnsi="宋体" w:eastAsia="宋体" w:cs="宋体"/>
              <w:sz w:val="24"/>
              <w:szCs w:val="24"/>
            </w:rPr>
          </w:rPrChange>
        </w:rPr>
      </w:pPr>
      <w:del w:id="1346" w:author="平平淡淡" w:date="2026-09-21T16:47:06Z">
        <w:r>
          <w:rPr>
            <w:rFonts w:hint="eastAsia" w:ascii="宋体" w:hAnsi="宋体" w:eastAsia="宋体" w:cs="宋体"/>
            <w:sz w:val="24"/>
            <w:szCs w:val="24"/>
            <w:highlight w:val="none"/>
            <w:rPrChange w:id="1347" w:author="平平淡淡" w:date="2026-09-21T16:55:45Z">
              <w:rPr>
                <w:rFonts w:hint="eastAsia" w:ascii="宋体" w:hAnsi="宋体" w:eastAsia="宋体" w:cs="宋体"/>
                <w:sz w:val="24"/>
                <w:szCs w:val="24"/>
              </w:rPr>
            </w:rPrChange>
          </w:rPr>
          <w:delText>二、</w:delText>
        </w:r>
      </w:del>
      <w:del w:id="1348" w:author="平平淡淡" w:date="2026-09-21T16:47:06Z">
        <w:r>
          <w:rPr>
            <w:rFonts w:hint="eastAsia" w:ascii="宋体" w:hAnsi="宋体" w:eastAsia="宋体" w:cs="宋体"/>
            <w:sz w:val="24"/>
            <w:szCs w:val="24"/>
            <w:highlight w:val="none"/>
            <w:lang w:eastAsia="zh-CN"/>
            <w:rPrChange w:id="1349" w:author="平平淡淡" w:date="2026-09-21T16:55:45Z">
              <w:rPr>
                <w:rFonts w:hint="eastAsia" w:ascii="宋体" w:hAnsi="宋体" w:eastAsia="宋体" w:cs="宋体"/>
                <w:sz w:val="24"/>
                <w:szCs w:val="24"/>
                <w:lang w:eastAsia="zh-CN"/>
              </w:rPr>
            </w:rPrChange>
          </w:rPr>
          <w:delText>不存在</w:delText>
        </w:r>
      </w:del>
      <w:del w:id="1350" w:author="平平淡淡" w:date="2026-09-21T16:47:06Z">
        <w:r>
          <w:rPr>
            <w:rFonts w:hint="eastAsia" w:ascii="宋体" w:hAnsi="宋体" w:eastAsia="宋体" w:cs="宋体"/>
            <w:sz w:val="24"/>
            <w:szCs w:val="24"/>
            <w:highlight w:val="none"/>
            <w:rPrChange w:id="1351" w:author="平平淡淡" w:date="2026-09-21T16:55:45Z">
              <w:rPr>
                <w:rFonts w:hint="eastAsia" w:ascii="宋体" w:hAnsi="宋体" w:eastAsia="宋体" w:cs="宋体"/>
                <w:sz w:val="24"/>
                <w:szCs w:val="24"/>
              </w:rPr>
            </w:rPrChange>
          </w:rPr>
          <w:delText>串通投标行为</w:delText>
        </w:r>
      </w:del>
    </w:p>
    <w:p w14:paraId="7B45BD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52" w:author="平平淡淡" w:date="2026-09-21T16:47:06Z"/>
          <w:rFonts w:hint="eastAsia" w:ascii="宋体" w:hAnsi="宋体" w:eastAsia="宋体" w:cs="宋体"/>
          <w:sz w:val="24"/>
          <w:szCs w:val="24"/>
          <w:highlight w:val="none"/>
          <w:lang w:eastAsia="zh-CN"/>
          <w:rPrChange w:id="1353" w:author="平平淡淡" w:date="2026-09-21T16:55:45Z">
            <w:rPr>
              <w:del w:id="1354" w:author="平平淡淡" w:date="2026-09-21T16:47:06Z"/>
              <w:rFonts w:hint="eastAsia" w:ascii="宋体" w:hAnsi="宋体" w:eastAsia="宋体" w:cs="宋体"/>
              <w:sz w:val="24"/>
              <w:szCs w:val="24"/>
              <w:lang w:eastAsia="zh-CN"/>
            </w:rPr>
          </w:rPrChange>
        </w:rPr>
      </w:pPr>
      <w:del w:id="1355" w:author="平平淡淡" w:date="2026-09-21T16:47:06Z">
        <w:r>
          <w:rPr>
            <w:rFonts w:hint="eastAsia" w:ascii="宋体" w:hAnsi="宋体" w:eastAsia="宋体" w:cs="宋体"/>
            <w:sz w:val="24"/>
            <w:szCs w:val="24"/>
            <w:highlight w:val="none"/>
            <w:rPrChange w:id="1356" w:author="平平淡淡" w:date="2026-09-21T16:55:45Z">
              <w:rPr>
                <w:rFonts w:hint="eastAsia" w:ascii="宋体" w:hAnsi="宋体" w:eastAsia="宋体" w:cs="宋体"/>
                <w:sz w:val="24"/>
                <w:szCs w:val="24"/>
              </w:rPr>
            </w:rPrChange>
          </w:rPr>
          <w:delText>本单位承诺，本次投标活动中不存在任何形式的串通投标行为</w:delText>
        </w:r>
      </w:del>
      <w:del w:id="1357" w:author="平平淡淡" w:date="2026-09-21T16:47:06Z">
        <w:r>
          <w:rPr>
            <w:rFonts w:hint="eastAsia" w:ascii="宋体" w:hAnsi="宋体" w:eastAsia="宋体" w:cs="宋体"/>
            <w:sz w:val="24"/>
            <w:szCs w:val="24"/>
            <w:highlight w:val="none"/>
            <w:lang w:eastAsia="zh-CN"/>
            <w:rPrChange w:id="1358" w:author="平平淡淡" w:date="2026-09-21T16:55:45Z">
              <w:rPr>
                <w:rFonts w:hint="eastAsia" w:ascii="宋体" w:hAnsi="宋体" w:eastAsia="宋体" w:cs="宋体"/>
                <w:sz w:val="24"/>
                <w:szCs w:val="24"/>
                <w:lang w:eastAsia="zh-CN"/>
              </w:rPr>
            </w:rPrChange>
          </w:rPr>
          <w:delText>，该类情形</w:delText>
        </w:r>
      </w:del>
      <w:del w:id="1359" w:author="平平淡淡" w:date="2026-09-21T16:47:06Z">
        <w:r>
          <w:rPr>
            <w:rFonts w:hint="eastAsia" w:ascii="宋体" w:hAnsi="宋体" w:eastAsia="宋体" w:cs="宋体"/>
            <w:sz w:val="24"/>
            <w:szCs w:val="24"/>
            <w:highlight w:val="none"/>
            <w:rPrChange w:id="1360" w:author="平平淡淡" w:date="2026-09-21T16:55:45Z">
              <w:rPr>
                <w:rFonts w:hint="eastAsia" w:ascii="宋体" w:hAnsi="宋体" w:eastAsia="宋体" w:cs="宋体"/>
                <w:sz w:val="24"/>
                <w:szCs w:val="24"/>
              </w:rPr>
            </w:rPrChange>
          </w:rPr>
          <w:delText>包括但不限于：不同</w:delText>
        </w:r>
      </w:del>
      <w:del w:id="1361" w:author="平平淡淡" w:date="2026-09-21T16:47:06Z">
        <w:r>
          <w:rPr>
            <w:rFonts w:hint="eastAsia" w:ascii="宋体" w:hAnsi="宋体" w:eastAsia="宋体" w:cs="宋体"/>
            <w:sz w:val="24"/>
            <w:szCs w:val="24"/>
            <w:highlight w:val="none"/>
            <w:lang w:eastAsia="zh-CN"/>
            <w:rPrChange w:id="1362" w:author="平平淡淡" w:date="2026-09-21T16:55:45Z">
              <w:rPr>
                <w:rFonts w:hint="eastAsia" w:ascii="宋体" w:hAnsi="宋体" w:eastAsia="宋体" w:cs="宋体"/>
                <w:sz w:val="24"/>
                <w:szCs w:val="24"/>
                <w:lang w:eastAsia="zh-CN"/>
              </w:rPr>
            </w:rPrChange>
          </w:rPr>
          <w:delText>供应商（投标人）</w:delText>
        </w:r>
      </w:del>
      <w:del w:id="1363" w:author="平平淡淡" w:date="2026-09-21T16:47:06Z">
        <w:r>
          <w:rPr>
            <w:rFonts w:hint="eastAsia" w:ascii="宋体" w:hAnsi="宋体" w:eastAsia="宋体" w:cs="宋体"/>
            <w:sz w:val="24"/>
            <w:szCs w:val="24"/>
            <w:highlight w:val="none"/>
            <w:rPrChange w:id="1364" w:author="平平淡淡" w:date="2026-09-21T16:55:45Z">
              <w:rPr>
                <w:rFonts w:hint="eastAsia" w:ascii="宋体" w:hAnsi="宋体" w:eastAsia="宋体" w:cs="宋体"/>
                <w:sz w:val="24"/>
                <w:szCs w:val="24"/>
              </w:rPr>
            </w:rPrChange>
          </w:rPr>
          <w:delText>的</w:delText>
        </w:r>
      </w:del>
      <w:del w:id="1365" w:author="平平淡淡" w:date="2026-09-21T16:47:06Z">
        <w:r>
          <w:rPr>
            <w:rFonts w:hint="eastAsia" w:ascii="宋体" w:hAnsi="宋体" w:eastAsia="宋体" w:cs="宋体"/>
            <w:sz w:val="24"/>
            <w:szCs w:val="24"/>
            <w:highlight w:val="none"/>
            <w:lang w:eastAsia="zh-CN"/>
            <w:rPrChange w:id="1366" w:author="平平淡淡" w:date="2026-09-21T16:55:45Z">
              <w:rPr>
                <w:rFonts w:hint="eastAsia" w:ascii="宋体" w:hAnsi="宋体" w:eastAsia="宋体" w:cs="宋体"/>
                <w:sz w:val="24"/>
                <w:szCs w:val="24"/>
                <w:lang w:eastAsia="zh-CN"/>
              </w:rPr>
            </w:rPrChange>
          </w:rPr>
          <w:delText>响应（投标）文件</w:delText>
        </w:r>
      </w:del>
      <w:del w:id="1367" w:author="平平淡淡" w:date="2026-09-21T16:47:06Z">
        <w:r>
          <w:rPr>
            <w:rFonts w:hint="eastAsia" w:ascii="宋体" w:hAnsi="宋体" w:eastAsia="宋体" w:cs="宋体"/>
            <w:sz w:val="24"/>
            <w:szCs w:val="24"/>
            <w:highlight w:val="none"/>
            <w:rPrChange w:id="1368" w:author="平平淡淡" w:date="2026-09-21T16:55:45Z">
              <w:rPr>
                <w:rFonts w:hint="eastAsia" w:ascii="宋体" w:hAnsi="宋体" w:eastAsia="宋体" w:cs="宋体"/>
                <w:sz w:val="24"/>
                <w:szCs w:val="24"/>
              </w:rPr>
            </w:rPrChange>
          </w:rPr>
          <w:delText>由同一单位</w:delText>
        </w:r>
      </w:del>
      <w:del w:id="1369" w:author="平平淡淡" w:date="2026-09-21T16:47:06Z">
        <w:r>
          <w:rPr>
            <w:rFonts w:hint="eastAsia" w:ascii="宋体" w:hAnsi="宋体" w:eastAsia="宋体" w:cs="宋体"/>
            <w:sz w:val="24"/>
            <w:szCs w:val="24"/>
            <w:highlight w:val="none"/>
            <w:lang w:eastAsia="zh-CN"/>
            <w:rPrChange w:id="1370" w:author="平平淡淡" w:date="2026-09-21T16:55:45Z">
              <w:rPr>
                <w:rFonts w:hint="eastAsia" w:ascii="宋体" w:hAnsi="宋体" w:eastAsia="宋体" w:cs="宋体"/>
                <w:sz w:val="24"/>
                <w:szCs w:val="24"/>
                <w:lang w:eastAsia="zh-CN"/>
              </w:rPr>
            </w:rPrChange>
          </w:rPr>
          <w:delText>或者</w:delText>
        </w:r>
      </w:del>
      <w:del w:id="1371" w:author="平平淡淡" w:date="2026-09-21T16:47:06Z">
        <w:r>
          <w:rPr>
            <w:rFonts w:hint="eastAsia" w:ascii="宋体" w:hAnsi="宋体" w:eastAsia="宋体" w:cs="宋体"/>
            <w:sz w:val="24"/>
            <w:szCs w:val="24"/>
            <w:highlight w:val="none"/>
            <w:rPrChange w:id="1372" w:author="平平淡淡" w:date="2026-09-21T16:55:45Z">
              <w:rPr>
                <w:rFonts w:hint="eastAsia" w:ascii="宋体" w:hAnsi="宋体" w:eastAsia="宋体" w:cs="宋体"/>
                <w:sz w:val="24"/>
                <w:szCs w:val="24"/>
              </w:rPr>
            </w:rPrChange>
          </w:rPr>
          <w:delText>个人编制；不同</w:delText>
        </w:r>
      </w:del>
      <w:del w:id="1373" w:author="平平淡淡" w:date="2026-09-21T16:47:06Z">
        <w:r>
          <w:rPr>
            <w:rFonts w:hint="eastAsia" w:ascii="宋体" w:hAnsi="宋体" w:eastAsia="宋体" w:cs="宋体"/>
            <w:sz w:val="24"/>
            <w:szCs w:val="24"/>
            <w:highlight w:val="none"/>
            <w:lang w:eastAsia="zh-CN"/>
            <w:rPrChange w:id="1374" w:author="平平淡淡" w:date="2026-09-21T16:55:45Z">
              <w:rPr>
                <w:rFonts w:hint="eastAsia" w:ascii="宋体" w:hAnsi="宋体" w:eastAsia="宋体" w:cs="宋体"/>
                <w:sz w:val="24"/>
                <w:szCs w:val="24"/>
                <w:lang w:eastAsia="zh-CN"/>
              </w:rPr>
            </w:rPrChange>
          </w:rPr>
          <w:delText>供应商（投标人）</w:delText>
        </w:r>
      </w:del>
      <w:del w:id="1375" w:author="平平淡淡" w:date="2026-09-21T16:47:06Z">
        <w:r>
          <w:rPr>
            <w:rFonts w:hint="eastAsia" w:ascii="宋体" w:hAnsi="宋体" w:eastAsia="宋体" w:cs="宋体"/>
            <w:sz w:val="24"/>
            <w:szCs w:val="24"/>
            <w:highlight w:val="none"/>
            <w:rPrChange w:id="1376" w:author="平平淡淡" w:date="2026-09-21T16:55:45Z">
              <w:rPr>
                <w:rFonts w:hint="eastAsia" w:ascii="宋体" w:hAnsi="宋体" w:eastAsia="宋体" w:cs="宋体"/>
                <w:sz w:val="24"/>
                <w:szCs w:val="24"/>
              </w:rPr>
            </w:rPrChange>
          </w:rPr>
          <w:delText>委托同一单位</w:delText>
        </w:r>
      </w:del>
      <w:del w:id="1377" w:author="平平淡淡" w:date="2026-09-21T16:47:06Z">
        <w:r>
          <w:rPr>
            <w:rFonts w:hint="eastAsia" w:ascii="宋体" w:hAnsi="宋体" w:eastAsia="宋体" w:cs="宋体"/>
            <w:sz w:val="24"/>
            <w:szCs w:val="24"/>
            <w:highlight w:val="none"/>
            <w:lang w:eastAsia="zh-CN"/>
            <w:rPrChange w:id="1378" w:author="平平淡淡" w:date="2026-09-21T16:55:45Z">
              <w:rPr>
                <w:rFonts w:hint="eastAsia" w:ascii="宋体" w:hAnsi="宋体" w:eastAsia="宋体" w:cs="宋体"/>
                <w:sz w:val="24"/>
                <w:szCs w:val="24"/>
                <w:lang w:eastAsia="zh-CN"/>
              </w:rPr>
            </w:rPrChange>
          </w:rPr>
          <w:delText>或者</w:delText>
        </w:r>
      </w:del>
      <w:del w:id="1379" w:author="平平淡淡" w:date="2026-09-21T16:47:06Z">
        <w:r>
          <w:rPr>
            <w:rFonts w:hint="eastAsia" w:ascii="宋体" w:hAnsi="宋体" w:eastAsia="宋体" w:cs="宋体"/>
            <w:sz w:val="24"/>
            <w:szCs w:val="24"/>
            <w:highlight w:val="none"/>
            <w:rPrChange w:id="1380" w:author="平平淡淡" w:date="2026-09-21T16:55:45Z">
              <w:rPr>
                <w:rFonts w:hint="eastAsia" w:ascii="宋体" w:hAnsi="宋体" w:eastAsia="宋体" w:cs="宋体"/>
                <w:sz w:val="24"/>
                <w:szCs w:val="24"/>
              </w:rPr>
            </w:rPrChange>
          </w:rPr>
          <w:delText>个人办理投标事宜；不同</w:delText>
        </w:r>
      </w:del>
      <w:del w:id="1381" w:author="平平淡淡" w:date="2026-09-21T16:47:06Z">
        <w:r>
          <w:rPr>
            <w:rFonts w:hint="eastAsia" w:ascii="宋体" w:hAnsi="宋体" w:eastAsia="宋体" w:cs="宋体"/>
            <w:sz w:val="24"/>
            <w:szCs w:val="24"/>
            <w:highlight w:val="none"/>
            <w:lang w:eastAsia="zh-CN"/>
            <w:rPrChange w:id="1382" w:author="平平淡淡" w:date="2026-09-21T16:55:45Z">
              <w:rPr>
                <w:rFonts w:hint="eastAsia" w:ascii="宋体" w:hAnsi="宋体" w:eastAsia="宋体" w:cs="宋体"/>
                <w:sz w:val="24"/>
                <w:szCs w:val="24"/>
                <w:lang w:eastAsia="zh-CN"/>
              </w:rPr>
            </w:rPrChange>
          </w:rPr>
          <w:delText>供应商（投标人）响应（投标）文件</w:delText>
        </w:r>
      </w:del>
      <w:del w:id="1383" w:author="平平淡淡" w:date="2026-09-21T16:47:06Z">
        <w:r>
          <w:rPr>
            <w:rFonts w:hint="eastAsia" w:ascii="宋体" w:hAnsi="宋体" w:eastAsia="宋体" w:cs="宋体"/>
            <w:sz w:val="24"/>
            <w:szCs w:val="24"/>
            <w:highlight w:val="none"/>
            <w:rPrChange w:id="1384" w:author="平平淡淡" w:date="2026-09-21T16:55:45Z">
              <w:rPr>
                <w:rFonts w:hint="eastAsia" w:ascii="宋体" w:hAnsi="宋体" w:eastAsia="宋体" w:cs="宋体"/>
                <w:sz w:val="24"/>
                <w:szCs w:val="24"/>
              </w:rPr>
            </w:rPrChange>
          </w:rPr>
          <w:delText>载明的项目管理成员为同一人；不同</w:delText>
        </w:r>
      </w:del>
      <w:del w:id="1385" w:author="平平淡淡" w:date="2026-09-21T16:47:06Z">
        <w:r>
          <w:rPr>
            <w:rFonts w:hint="eastAsia" w:ascii="宋体" w:hAnsi="宋体" w:eastAsia="宋体" w:cs="宋体"/>
            <w:sz w:val="24"/>
            <w:szCs w:val="24"/>
            <w:highlight w:val="none"/>
            <w:lang w:eastAsia="zh-CN"/>
            <w:rPrChange w:id="1386" w:author="平平淡淡" w:date="2026-09-21T16:55:45Z">
              <w:rPr>
                <w:rFonts w:hint="eastAsia" w:ascii="宋体" w:hAnsi="宋体" w:eastAsia="宋体" w:cs="宋体"/>
                <w:sz w:val="24"/>
                <w:szCs w:val="24"/>
                <w:lang w:eastAsia="zh-CN"/>
              </w:rPr>
            </w:rPrChange>
          </w:rPr>
          <w:delText>供应商（投标人）响应（投标）文件</w:delText>
        </w:r>
      </w:del>
      <w:del w:id="1387" w:author="平平淡淡" w:date="2026-09-21T16:47:06Z">
        <w:r>
          <w:rPr>
            <w:rFonts w:hint="eastAsia" w:ascii="宋体" w:hAnsi="宋体" w:eastAsia="宋体" w:cs="宋体"/>
            <w:sz w:val="24"/>
            <w:szCs w:val="24"/>
            <w:highlight w:val="none"/>
            <w:rPrChange w:id="1388" w:author="平平淡淡" w:date="2026-09-21T16:55:45Z">
              <w:rPr>
                <w:rFonts w:hint="eastAsia" w:ascii="宋体" w:hAnsi="宋体" w:eastAsia="宋体" w:cs="宋体"/>
                <w:sz w:val="24"/>
                <w:szCs w:val="24"/>
              </w:rPr>
            </w:rPrChange>
          </w:rPr>
          <w:delText>异常一致或者投标报价</w:delText>
        </w:r>
      </w:del>
      <w:del w:id="1389" w:author="平平淡淡" w:date="2026-09-21T16:47:06Z">
        <w:r>
          <w:rPr>
            <w:rFonts w:hint="eastAsia" w:ascii="宋体" w:hAnsi="宋体" w:eastAsia="宋体" w:cs="宋体"/>
            <w:sz w:val="24"/>
            <w:szCs w:val="24"/>
            <w:highlight w:val="none"/>
            <w:lang w:eastAsia="zh-CN"/>
            <w:rPrChange w:id="1390" w:author="平平淡淡" w:date="2026-09-21T16:55:45Z">
              <w:rPr>
                <w:rFonts w:hint="eastAsia" w:ascii="宋体" w:hAnsi="宋体" w:eastAsia="宋体" w:cs="宋体"/>
                <w:sz w:val="24"/>
                <w:szCs w:val="24"/>
                <w:lang w:eastAsia="zh-CN"/>
              </w:rPr>
            </w:rPrChange>
          </w:rPr>
          <w:delText>呈现</w:delText>
        </w:r>
      </w:del>
      <w:del w:id="1391" w:author="平平淡淡" w:date="2026-09-21T16:47:06Z">
        <w:r>
          <w:rPr>
            <w:rFonts w:hint="eastAsia" w:ascii="宋体" w:hAnsi="宋体" w:eastAsia="宋体" w:cs="宋体"/>
            <w:sz w:val="24"/>
            <w:szCs w:val="24"/>
            <w:highlight w:val="none"/>
            <w:rPrChange w:id="1392" w:author="平平淡淡" w:date="2026-09-21T16:55:45Z">
              <w:rPr>
                <w:rFonts w:hint="eastAsia" w:ascii="宋体" w:hAnsi="宋体" w:eastAsia="宋体" w:cs="宋体"/>
                <w:sz w:val="24"/>
                <w:szCs w:val="24"/>
              </w:rPr>
            </w:rPrChange>
          </w:rPr>
          <w:delText>规律性差异；不同</w:delText>
        </w:r>
      </w:del>
      <w:del w:id="1393" w:author="平平淡淡" w:date="2026-09-21T16:47:06Z">
        <w:r>
          <w:rPr>
            <w:rFonts w:hint="eastAsia" w:ascii="宋体" w:hAnsi="宋体" w:eastAsia="宋体" w:cs="宋体"/>
            <w:sz w:val="24"/>
            <w:szCs w:val="24"/>
            <w:highlight w:val="none"/>
            <w:lang w:eastAsia="zh-CN"/>
            <w:rPrChange w:id="1394" w:author="平平淡淡" w:date="2026-09-21T16:55:45Z">
              <w:rPr>
                <w:rFonts w:hint="eastAsia" w:ascii="宋体" w:hAnsi="宋体" w:eastAsia="宋体" w:cs="宋体"/>
                <w:sz w:val="24"/>
                <w:szCs w:val="24"/>
                <w:lang w:eastAsia="zh-CN"/>
              </w:rPr>
            </w:rPrChange>
          </w:rPr>
          <w:delText>供应商（投标人）</w:delText>
        </w:r>
      </w:del>
      <w:del w:id="1395" w:author="平平淡淡" w:date="2026-09-21T16:47:06Z">
        <w:r>
          <w:rPr>
            <w:rFonts w:hint="eastAsia" w:ascii="宋体" w:hAnsi="宋体" w:eastAsia="宋体" w:cs="宋体"/>
            <w:sz w:val="24"/>
            <w:szCs w:val="24"/>
            <w:highlight w:val="none"/>
            <w:rPrChange w:id="1396" w:author="平平淡淡" w:date="2026-09-21T16:55:45Z">
              <w:rPr>
                <w:rFonts w:hint="eastAsia" w:ascii="宋体" w:hAnsi="宋体" w:eastAsia="宋体" w:cs="宋体"/>
                <w:sz w:val="24"/>
                <w:szCs w:val="24"/>
              </w:rPr>
            </w:rPrChange>
          </w:rPr>
          <w:delText>的</w:delText>
        </w:r>
      </w:del>
      <w:del w:id="1397" w:author="平平淡淡" w:date="2026-09-21T16:47:06Z">
        <w:r>
          <w:rPr>
            <w:rFonts w:hint="eastAsia" w:ascii="宋体" w:hAnsi="宋体" w:eastAsia="宋体" w:cs="宋体"/>
            <w:sz w:val="24"/>
            <w:szCs w:val="24"/>
            <w:highlight w:val="none"/>
            <w:lang w:eastAsia="zh-CN"/>
            <w:rPrChange w:id="1398" w:author="平平淡淡" w:date="2026-09-21T16:55:45Z">
              <w:rPr>
                <w:rFonts w:hint="eastAsia" w:ascii="宋体" w:hAnsi="宋体" w:eastAsia="宋体" w:cs="宋体"/>
                <w:sz w:val="24"/>
                <w:szCs w:val="24"/>
                <w:lang w:eastAsia="zh-CN"/>
              </w:rPr>
            </w:rPrChange>
          </w:rPr>
          <w:delText>响应（投标）文件</w:delText>
        </w:r>
      </w:del>
      <w:del w:id="1399" w:author="平平淡淡" w:date="2026-09-21T16:47:06Z">
        <w:r>
          <w:rPr>
            <w:rFonts w:hint="eastAsia" w:ascii="宋体" w:hAnsi="宋体" w:eastAsia="宋体" w:cs="宋体"/>
            <w:sz w:val="24"/>
            <w:szCs w:val="24"/>
            <w:highlight w:val="none"/>
            <w:rPrChange w:id="1400" w:author="平平淡淡" w:date="2026-09-21T16:55:45Z">
              <w:rPr>
                <w:rFonts w:hint="eastAsia" w:ascii="宋体" w:hAnsi="宋体" w:eastAsia="宋体" w:cs="宋体"/>
                <w:sz w:val="24"/>
                <w:szCs w:val="24"/>
              </w:rPr>
            </w:rPrChange>
          </w:rPr>
          <w:delText>相互混装；不同</w:delText>
        </w:r>
      </w:del>
      <w:del w:id="1401" w:author="平平淡淡" w:date="2026-09-21T16:47:06Z">
        <w:r>
          <w:rPr>
            <w:rFonts w:hint="eastAsia" w:ascii="宋体" w:hAnsi="宋体" w:eastAsia="宋体" w:cs="宋体"/>
            <w:sz w:val="24"/>
            <w:szCs w:val="24"/>
            <w:highlight w:val="none"/>
            <w:lang w:eastAsia="zh-CN"/>
            <w:rPrChange w:id="1402" w:author="平平淡淡" w:date="2026-09-21T16:55:45Z">
              <w:rPr>
                <w:rFonts w:hint="eastAsia" w:ascii="宋体" w:hAnsi="宋体" w:eastAsia="宋体" w:cs="宋体"/>
                <w:sz w:val="24"/>
                <w:szCs w:val="24"/>
                <w:lang w:eastAsia="zh-CN"/>
              </w:rPr>
            </w:rPrChange>
          </w:rPr>
          <w:delText>供应商（投标人）</w:delText>
        </w:r>
      </w:del>
      <w:del w:id="1403" w:author="平平淡淡" w:date="2026-09-21T16:47:06Z">
        <w:r>
          <w:rPr>
            <w:rFonts w:hint="eastAsia" w:ascii="宋体" w:hAnsi="宋体" w:eastAsia="宋体" w:cs="宋体"/>
            <w:sz w:val="24"/>
            <w:szCs w:val="24"/>
            <w:highlight w:val="none"/>
            <w:rPrChange w:id="1404" w:author="平平淡淡" w:date="2026-09-21T16:55:45Z">
              <w:rPr>
                <w:rFonts w:hint="eastAsia" w:ascii="宋体" w:hAnsi="宋体" w:eastAsia="宋体" w:cs="宋体"/>
                <w:sz w:val="24"/>
                <w:szCs w:val="24"/>
              </w:rPr>
            </w:rPrChange>
          </w:rPr>
          <w:delText>的保证金从同一单位或者个人的账户转出等。</w:delText>
        </w:r>
      </w:del>
    </w:p>
    <w:p w14:paraId="46CEA9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05" w:author="平平淡淡" w:date="2026-09-21T16:47:06Z"/>
          <w:rFonts w:hint="eastAsia" w:ascii="宋体" w:hAnsi="宋体" w:eastAsia="宋体" w:cs="宋体"/>
          <w:sz w:val="24"/>
          <w:szCs w:val="24"/>
          <w:highlight w:val="none"/>
          <w:rPrChange w:id="1406" w:author="平平淡淡" w:date="2026-09-21T16:55:45Z">
            <w:rPr>
              <w:del w:id="1407" w:author="平平淡淡" w:date="2026-09-21T16:47:06Z"/>
              <w:rFonts w:hint="eastAsia" w:ascii="宋体" w:hAnsi="宋体" w:eastAsia="宋体" w:cs="宋体"/>
              <w:sz w:val="24"/>
              <w:szCs w:val="24"/>
            </w:rPr>
          </w:rPrChange>
        </w:rPr>
      </w:pPr>
      <w:del w:id="1408" w:author="平平淡淡" w:date="2026-09-21T16:47:06Z">
        <w:r>
          <w:rPr>
            <w:rFonts w:hint="eastAsia" w:ascii="宋体" w:hAnsi="宋体" w:eastAsia="宋体" w:cs="宋体"/>
            <w:sz w:val="24"/>
            <w:szCs w:val="24"/>
            <w:highlight w:val="none"/>
            <w:rPrChange w:id="1409" w:author="平平淡淡" w:date="2026-09-21T16:55:45Z">
              <w:rPr>
                <w:rFonts w:hint="eastAsia" w:ascii="宋体" w:hAnsi="宋体" w:eastAsia="宋体" w:cs="宋体"/>
                <w:sz w:val="24"/>
                <w:szCs w:val="24"/>
              </w:rPr>
            </w:rPrChange>
          </w:rPr>
          <w:delText>三、</w:delText>
        </w:r>
      </w:del>
      <w:del w:id="1410" w:author="平平淡淡" w:date="2026-09-21T16:47:06Z">
        <w:r>
          <w:rPr>
            <w:rFonts w:hint="eastAsia" w:ascii="宋体" w:hAnsi="宋体" w:eastAsia="宋体" w:cs="宋体"/>
            <w:sz w:val="24"/>
            <w:szCs w:val="24"/>
            <w:highlight w:val="none"/>
            <w:lang w:eastAsia="zh-CN"/>
            <w:rPrChange w:id="1411" w:author="平平淡淡" w:date="2026-09-21T16:55:45Z">
              <w:rPr>
                <w:rFonts w:hint="eastAsia" w:ascii="宋体" w:hAnsi="宋体" w:eastAsia="宋体" w:cs="宋体"/>
                <w:sz w:val="24"/>
                <w:szCs w:val="24"/>
                <w:lang w:eastAsia="zh-CN"/>
              </w:rPr>
            </w:rPrChange>
          </w:rPr>
          <w:delText>不存在恶意</w:delText>
        </w:r>
      </w:del>
      <w:del w:id="1412" w:author="平平淡淡" w:date="2026-09-21T16:47:06Z">
        <w:r>
          <w:rPr>
            <w:rFonts w:hint="eastAsia" w:ascii="宋体" w:hAnsi="宋体" w:eastAsia="宋体" w:cs="宋体"/>
            <w:sz w:val="24"/>
            <w:szCs w:val="24"/>
            <w:highlight w:val="none"/>
            <w:rPrChange w:id="1413" w:author="平平淡淡" w:date="2026-09-21T16:55:45Z">
              <w:rPr>
                <w:rFonts w:hint="eastAsia" w:ascii="宋体" w:hAnsi="宋体" w:eastAsia="宋体" w:cs="宋体"/>
                <w:sz w:val="24"/>
                <w:szCs w:val="24"/>
              </w:rPr>
            </w:rPrChange>
          </w:rPr>
          <w:delText>质疑、投诉行为</w:delText>
        </w:r>
      </w:del>
    </w:p>
    <w:p w14:paraId="70010A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14" w:author="平平淡淡" w:date="2026-09-21T16:47:06Z"/>
          <w:rFonts w:hint="eastAsia" w:ascii="宋体" w:hAnsi="宋体" w:eastAsia="宋体" w:cs="宋体"/>
          <w:sz w:val="24"/>
          <w:szCs w:val="24"/>
          <w:highlight w:val="none"/>
          <w:rPrChange w:id="1415" w:author="平平淡淡" w:date="2026-09-21T16:55:45Z">
            <w:rPr>
              <w:del w:id="1416" w:author="平平淡淡" w:date="2026-09-21T16:47:06Z"/>
              <w:rFonts w:hint="eastAsia" w:ascii="宋体" w:hAnsi="宋体" w:eastAsia="宋体" w:cs="宋体"/>
              <w:sz w:val="24"/>
              <w:szCs w:val="24"/>
            </w:rPr>
          </w:rPrChange>
        </w:rPr>
      </w:pPr>
      <w:del w:id="1417" w:author="平平淡淡" w:date="2026-09-21T16:47:06Z">
        <w:r>
          <w:rPr>
            <w:rFonts w:hint="eastAsia" w:ascii="宋体" w:hAnsi="宋体" w:eastAsia="宋体" w:cs="宋体"/>
            <w:sz w:val="24"/>
            <w:szCs w:val="24"/>
            <w:highlight w:val="none"/>
            <w:rPrChange w:id="1418" w:author="平平淡淡" w:date="2026-09-21T16:55:45Z">
              <w:rPr>
                <w:rFonts w:hint="eastAsia" w:ascii="宋体" w:hAnsi="宋体" w:eastAsia="宋体" w:cs="宋体"/>
                <w:sz w:val="24"/>
                <w:szCs w:val="24"/>
              </w:rPr>
            </w:rPrChange>
          </w:rPr>
          <w:delText>本单位承诺，在本次</w:delText>
        </w:r>
      </w:del>
      <w:del w:id="1419" w:author="平平淡淡" w:date="2026-09-21T16:47:06Z">
        <w:r>
          <w:rPr>
            <w:rFonts w:hint="eastAsia" w:ascii="宋体" w:hAnsi="宋体" w:eastAsia="宋体" w:cs="宋体"/>
            <w:sz w:val="24"/>
            <w:szCs w:val="24"/>
            <w:highlight w:val="none"/>
            <w:lang w:val="en-US" w:eastAsia="zh-CN"/>
            <w:rPrChange w:id="1420" w:author="平平淡淡" w:date="2026-09-21T16:55:45Z">
              <w:rPr>
                <w:rFonts w:hint="eastAsia" w:ascii="宋体" w:hAnsi="宋体" w:eastAsia="宋体" w:cs="宋体"/>
                <w:sz w:val="24"/>
                <w:szCs w:val="24"/>
                <w:lang w:val="en-US" w:eastAsia="zh-CN"/>
              </w:rPr>
            </w:rPrChange>
          </w:rPr>
          <w:delText>采购（</w:delText>
        </w:r>
      </w:del>
      <w:del w:id="1421" w:author="平平淡淡" w:date="2026-09-21T16:47:06Z">
        <w:r>
          <w:rPr>
            <w:rFonts w:hint="eastAsia" w:ascii="宋体" w:hAnsi="宋体" w:eastAsia="宋体" w:cs="宋体"/>
            <w:sz w:val="24"/>
            <w:szCs w:val="24"/>
            <w:highlight w:val="none"/>
            <w:rPrChange w:id="1422" w:author="平平淡淡" w:date="2026-09-21T16:55:45Z">
              <w:rPr>
                <w:rFonts w:hint="eastAsia" w:ascii="宋体" w:hAnsi="宋体" w:eastAsia="宋体" w:cs="宋体"/>
                <w:sz w:val="24"/>
                <w:szCs w:val="24"/>
              </w:rPr>
            </w:rPrChange>
          </w:rPr>
          <w:delText>招标</w:delText>
        </w:r>
      </w:del>
      <w:del w:id="1423" w:author="平平淡淡" w:date="2026-09-21T16:47:06Z">
        <w:r>
          <w:rPr>
            <w:rFonts w:hint="eastAsia" w:ascii="宋体" w:hAnsi="宋体" w:eastAsia="宋体" w:cs="宋体"/>
            <w:sz w:val="24"/>
            <w:szCs w:val="24"/>
            <w:highlight w:val="none"/>
            <w:lang w:val="en-US" w:eastAsia="zh-CN"/>
            <w:rPrChange w:id="1424" w:author="平平淡淡" w:date="2026-09-21T16:55:45Z">
              <w:rPr>
                <w:rFonts w:hint="eastAsia" w:ascii="宋体" w:hAnsi="宋体" w:eastAsia="宋体" w:cs="宋体"/>
                <w:sz w:val="24"/>
                <w:szCs w:val="24"/>
                <w:lang w:val="en-US" w:eastAsia="zh-CN"/>
              </w:rPr>
            </w:rPrChange>
          </w:rPr>
          <w:delText>）</w:delText>
        </w:r>
      </w:del>
      <w:del w:id="1425" w:author="平平淡淡" w:date="2026-09-21T16:47:06Z">
        <w:r>
          <w:rPr>
            <w:rFonts w:hint="eastAsia" w:ascii="宋体" w:hAnsi="宋体" w:eastAsia="宋体" w:cs="宋体"/>
            <w:sz w:val="24"/>
            <w:szCs w:val="24"/>
            <w:highlight w:val="none"/>
            <w:rPrChange w:id="1426" w:author="平平淡淡" w:date="2026-09-21T16:55:45Z">
              <w:rPr>
                <w:rFonts w:hint="eastAsia" w:ascii="宋体" w:hAnsi="宋体" w:eastAsia="宋体" w:cs="宋体"/>
                <w:sz w:val="24"/>
                <w:szCs w:val="24"/>
              </w:rPr>
            </w:rPrChange>
          </w:rPr>
          <w:delText>全过程及</w:delText>
        </w:r>
      </w:del>
      <w:del w:id="1427" w:author="平平淡淡" w:date="2026-09-21T16:47:06Z">
        <w:r>
          <w:rPr>
            <w:rFonts w:hint="eastAsia" w:ascii="宋体" w:hAnsi="宋体" w:eastAsia="宋体" w:cs="宋体"/>
            <w:sz w:val="24"/>
            <w:szCs w:val="24"/>
            <w:highlight w:val="none"/>
            <w:lang w:val="en-US" w:eastAsia="zh-CN"/>
            <w:rPrChange w:id="1428" w:author="平平淡淡" w:date="2026-09-21T16:55:45Z">
              <w:rPr>
                <w:rFonts w:hint="eastAsia" w:ascii="宋体" w:hAnsi="宋体" w:eastAsia="宋体" w:cs="宋体"/>
                <w:sz w:val="24"/>
                <w:szCs w:val="24"/>
                <w:lang w:val="en-US" w:eastAsia="zh-CN"/>
              </w:rPr>
            </w:rPrChange>
          </w:rPr>
          <w:delText>采购（</w:delText>
        </w:r>
      </w:del>
      <w:del w:id="1429" w:author="平平淡淡" w:date="2026-09-21T16:47:06Z">
        <w:r>
          <w:rPr>
            <w:rFonts w:hint="eastAsia" w:ascii="宋体" w:hAnsi="宋体" w:eastAsia="宋体" w:cs="宋体"/>
            <w:sz w:val="24"/>
            <w:szCs w:val="24"/>
            <w:highlight w:val="none"/>
            <w:rPrChange w:id="1430" w:author="平平淡淡" w:date="2026-09-21T16:55:45Z">
              <w:rPr>
                <w:rFonts w:hint="eastAsia" w:ascii="宋体" w:hAnsi="宋体" w:eastAsia="宋体" w:cs="宋体"/>
                <w:sz w:val="24"/>
                <w:szCs w:val="24"/>
              </w:rPr>
            </w:rPrChange>
          </w:rPr>
          <w:delText>招标</w:delText>
        </w:r>
      </w:del>
      <w:del w:id="1431" w:author="平平淡淡" w:date="2026-09-21T16:47:06Z">
        <w:r>
          <w:rPr>
            <w:rFonts w:hint="eastAsia" w:ascii="宋体" w:hAnsi="宋体" w:eastAsia="宋体" w:cs="宋体"/>
            <w:sz w:val="24"/>
            <w:szCs w:val="24"/>
            <w:highlight w:val="none"/>
            <w:lang w:val="en-US" w:eastAsia="zh-CN"/>
            <w:rPrChange w:id="1432" w:author="平平淡淡" w:date="2026-09-21T16:55:45Z">
              <w:rPr>
                <w:rFonts w:hint="eastAsia" w:ascii="宋体" w:hAnsi="宋体" w:eastAsia="宋体" w:cs="宋体"/>
                <w:sz w:val="24"/>
                <w:szCs w:val="24"/>
                <w:lang w:val="en-US" w:eastAsia="zh-CN"/>
              </w:rPr>
            </w:rPrChange>
          </w:rPr>
          <w:delText>）</w:delText>
        </w:r>
      </w:del>
      <w:del w:id="1433" w:author="平平淡淡" w:date="2026-09-21T16:47:06Z">
        <w:r>
          <w:rPr>
            <w:rFonts w:hint="eastAsia" w:ascii="宋体" w:hAnsi="宋体" w:eastAsia="宋体" w:cs="宋体"/>
            <w:sz w:val="24"/>
            <w:szCs w:val="24"/>
            <w:highlight w:val="none"/>
            <w:rPrChange w:id="1434" w:author="平平淡淡" w:date="2026-09-21T16:55:45Z">
              <w:rPr>
                <w:rFonts w:hint="eastAsia" w:ascii="宋体" w:hAnsi="宋体" w:eastAsia="宋体" w:cs="宋体"/>
                <w:sz w:val="24"/>
                <w:szCs w:val="24"/>
              </w:rPr>
            </w:rPrChange>
          </w:rPr>
          <w:delText>活动结束后，</w:delText>
        </w:r>
      </w:del>
      <w:del w:id="1435" w:author="平平淡淡" w:date="2026-09-21T16:47:06Z">
        <w:r>
          <w:rPr>
            <w:rFonts w:hint="eastAsia" w:ascii="宋体" w:hAnsi="宋体" w:eastAsia="宋体" w:cs="宋体"/>
            <w:sz w:val="24"/>
            <w:szCs w:val="24"/>
            <w:highlight w:val="none"/>
            <w:lang w:eastAsia="zh-CN"/>
            <w:rPrChange w:id="1436" w:author="平平淡淡" w:date="2026-09-21T16:55:45Z">
              <w:rPr>
                <w:rFonts w:hint="eastAsia" w:ascii="宋体" w:hAnsi="宋体" w:eastAsia="宋体" w:cs="宋体"/>
                <w:sz w:val="24"/>
                <w:szCs w:val="24"/>
                <w:lang w:eastAsia="zh-CN"/>
              </w:rPr>
            </w:rPrChange>
          </w:rPr>
          <w:delText>不会</w:delText>
        </w:r>
      </w:del>
      <w:del w:id="1437" w:author="平平淡淡" w:date="2026-09-21T16:47:06Z">
        <w:r>
          <w:rPr>
            <w:rFonts w:hint="eastAsia" w:ascii="宋体" w:hAnsi="宋体" w:eastAsia="宋体" w:cs="宋体"/>
            <w:sz w:val="24"/>
            <w:szCs w:val="24"/>
            <w:highlight w:val="none"/>
            <w:rPrChange w:id="1438" w:author="平平淡淡" w:date="2026-09-21T16:55:45Z">
              <w:rPr>
                <w:rFonts w:hint="eastAsia" w:ascii="宋体" w:hAnsi="宋体" w:eastAsia="宋体" w:cs="宋体"/>
                <w:sz w:val="24"/>
                <w:szCs w:val="24"/>
              </w:rPr>
            </w:rPrChange>
          </w:rPr>
          <w:delText>实施捏造事实、提供虚假材料或者以非法手段取得证明材料等恶意质疑、投诉行为。</w:delText>
        </w:r>
      </w:del>
    </w:p>
    <w:p w14:paraId="42E6646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39" w:author="平平淡淡" w:date="2026-09-21T16:47:06Z"/>
          <w:rFonts w:hint="eastAsia" w:ascii="宋体" w:hAnsi="宋体" w:eastAsia="宋体" w:cs="宋体"/>
          <w:sz w:val="24"/>
          <w:szCs w:val="24"/>
          <w:highlight w:val="none"/>
          <w:rPrChange w:id="1440" w:author="平平淡淡" w:date="2026-09-21T16:55:45Z">
            <w:rPr>
              <w:del w:id="1441" w:author="平平淡淡" w:date="2026-09-21T16:47:06Z"/>
              <w:rFonts w:hint="eastAsia" w:ascii="宋体" w:hAnsi="宋体" w:eastAsia="宋体" w:cs="宋体"/>
              <w:sz w:val="24"/>
              <w:szCs w:val="24"/>
            </w:rPr>
          </w:rPrChange>
        </w:rPr>
      </w:pPr>
      <w:del w:id="1442" w:author="平平淡淡" w:date="2026-09-21T16:47:06Z">
        <w:r>
          <w:rPr>
            <w:rFonts w:hint="eastAsia" w:ascii="宋体" w:hAnsi="宋体" w:eastAsia="宋体" w:cs="宋体"/>
            <w:sz w:val="24"/>
            <w:szCs w:val="24"/>
            <w:highlight w:val="none"/>
            <w:rPrChange w:id="1443" w:author="平平淡淡" w:date="2026-09-21T16:55:45Z">
              <w:rPr>
                <w:rFonts w:hint="eastAsia" w:ascii="宋体" w:hAnsi="宋体" w:eastAsia="宋体" w:cs="宋体"/>
                <w:sz w:val="24"/>
                <w:szCs w:val="24"/>
              </w:rPr>
            </w:rPrChange>
          </w:rPr>
          <w:delText>四、保密义务</w:delText>
        </w:r>
      </w:del>
    </w:p>
    <w:p w14:paraId="00077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44" w:author="平平淡淡" w:date="2026-09-21T16:47:06Z"/>
          <w:rFonts w:hint="eastAsia" w:ascii="宋体" w:hAnsi="宋体" w:eastAsia="宋体" w:cs="宋体"/>
          <w:sz w:val="24"/>
          <w:szCs w:val="24"/>
          <w:highlight w:val="none"/>
          <w:lang w:eastAsia="zh-CN"/>
          <w:rPrChange w:id="1445" w:author="平平淡淡" w:date="2026-09-21T16:55:45Z">
            <w:rPr>
              <w:del w:id="1446" w:author="平平淡淡" w:date="2026-09-21T16:47:06Z"/>
              <w:rFonts w:hint="eastAsia" w:ascii="宋体" w:hAnsi="宋体" w:eastAsia="宋体" w:cs="宋体"/>
              <w:sz w:val="24"/>
              <w:szCs w:val="24"/>
              <w:lang w:eastAsia="zh-CN"/>
            </w:rPr>
          </w:rPrChange>
        </w:rPr>
      </w:pPr>
      <w:del w:id="1447" w:author="平平淡淡" w:date="2026-09-21T16:47:06Z">
        <w:r>
          <w:rPr>
            <w:rFonts w:hint="eastAsia" w:ascii="宋体" w:hAnsi="宋体" w:eastAsia="宋体" w:cs="宋体"/>
            <w:sz w:val="24"/>
            <w:szCs w:val="24"/>
            <w:highlight w:val="none"/>
            <w:rPrChange w:id="1448" w:author="平平淡淡" w:date="2026-09-21T16:55:45Z">
              <w:rPr>
                <w:rFonts w:hint="eastAsia" w:ascii="宋体" w:hAnsi="宋体" w:eastAsia="宋体" w:cs="宋体"/>
                <w:sz w:val="24"/>
                <w:szCs w:val="24"/>
              </w:rPr>
            </w:rPrChange>
          </w:rPr>
          <w:delText>本单位承诺，对本次投标活动中知悉的贵方</w:delText>
        </w:r>
      </w:del>
      <w:del w:id="1449" w:author="平平淡淡" w:date="2026-09-21T16:47:06Z">
        <w:r>
          <w:rPr>
            <w:rFonts w:hint="eastAsia" w:ascii="宋体" w:hAnsi="宋体" w:eastAsia="宋体" w:cs="宋体"/>
            <w:sz w:val="24"/>
            <w:szCs w:val="24"/>
            <w:highlight w:val="none"/>
            <w:lang w:eastAsia="zh-CN"/>
            <w:rPrChange w:id="1450" w:author="平平淡淡" w:date="2026-09-21T16:55:45Z">
              <w:rPr>
                <w:rFonts w:hint="eastAsia" w:ascii="宋体" w:hAnsi="宋体" w:eastAsia="宋体" w:cs="宋体"/>
                <w:sz w:val="24"/>
                <w:szCs w:val="24"/>
                <w:lang w:eastAsia="zh-CN"/>
              </w:rPr>
            </w:rPrChange>
          </w:rPr>
          <w:delText>全部</w:delText>
        </w:r>
      </w:del>
      <w:del w:id="1451" w:author="平平淡淡" w:date="2026-09-21T16:47:06Z">
        <w:r>
          <w:rPr>
            <w:rFonts w:hint="eastAsia" w:ascii="宋体" w:hAnsi="宋体" w:eastAsia="宋体" w:cs="宋体"/>
            <w:sz w:val="24"/>
            <w:szCs w:val="24"/>
            <w:highlight w:val="none"/>
            <w:rPrChange w:id="1452" w:author="平平淡淡" w:date="2026-09-21T16:55:45Z">
              <w:rPr>
                <w:rFonts w:hint="eastAsia" w:ascii="宋体" w:hAnsi="宋体" w:eastAsia="宋体" w:cs="宋体"/>
                <w:sz w:val="24"/>
                <w:szCs w:val="24"/>
              </w:rPr>
            </w:rPrChange>
          </w:rPr>
          <w:delText>未公开信息（包括但不限于项目信息、技术资料、商务信息、院内数据、内部讨论意见等）承担严格保密义务。未经贵方书面同意，不得向任何第三方泄露、使用或允许他人使用上述保密信息</w:delText>
        </w:r>
      </w:del>
      <w:del w:id="1453" w:author="平平淡淡" w:date="2026-09-21T16:47:06Z">
        <w:r>
          <w:rPr>
            <w:rFonts w:hint="eastAsia" w:ascii="宋体" w:hAnsi="宋体" w:eastAsia="宋体" w:cs="宋体"/>
            <w:sz w:val="24"/>
            <w:szCs w:val="24"/>
            <w:highlight w:val="none"/>
            <w:lang w:eastAsia="zh-CN"/>
            <w:rPrChange w:id="1454" w:author="平平淡淡" w:date="2026-09-21T16:55:45Z">
              <w:rPr>
                <w:rFonts w:hint="eastAsia" w:ascii="宋体" w:hAnsi="宋体" w:eastAsia="宋体" w:cs="宋体"/>
                <w:sz w:val="24"/>
                <w:szCs w:val="24"/>
                <w:lang w:eastAsia="zh-CN"/>
              </w:rPr>
            </w:rPrChange>
          </w:rPr>
          <w:delText>，本项</w:delText>
        </w:r>
      </w:del>
      <w:del w:id="1455" w:author="平平淡淡" w:date="2026-09-21T16:47:06Z">
        <w:r>
          <w:rPr>
            <w:rFonts w:hint="eastAsia" w:ascii="宋体" w:hAnsi="宋体" w:eastAsia="宋体" w:cs="宋体"/>
            <w:sz w:val="24"/>
            <w:szCs w:val="24"/>
            <w:highlight w:val="none"/>
            <w:rPrChange w:id="1456" w:author="平平淡淡" w:date="2026-09-21T16:55:45Z">
              <w:rPr>
                <w:rFonts w:hint="eastAsia" w:ascii="宋体" w:hAnsi="宋体" w:eastAsia="宋体" w:cs="宋体"/>
                <w:sz w:val="24"/>
                <w:szCs w:val="24"/>
              </w:rPr>
            </w:rPrChange>
          </w:rPr>
          <w:delText>保密义务不因本次投标活动结束、</w:delText>
        </w:r>
      </w:del>
      <w:del w:id="1457" w:author="平平淡淡" w:date="2026-09-21T16:47:06Z">
        <w:r>
          <w:rPr>
            <w:rFonts w:hint="eastAsia" w:ascii="宋体" w:hAnsi="宋体" w:eastAsia="宋体" w:cs="宋体"/>
            <w:sz w:val="24"/>
            <w:szCs w:val="24"/>
            <w:highlight w:val="none"/>
            <w:lang w:eastAsia="zh-CN"/>
            <w:rPrChange w:id="1458" w:author="平平淡淡" w:date="2026-09-21T16:55:45Z">
              <w:rPr>
                <w:rFonts w:hint="eastAsia" w:ascii="宋体" w:hAnsi="宋体" w:eastAsia="宋体" w:cs="宋体"/>
                <w:sz w:val="24"/>
                <w:szCs w:val="24"/>
                <w:lang w:eastAsia="zh-CN"/>
              </w:rPr>
            </w:rPrChange>
          </w:rPr>
          <w:delText>本单位</w:delText>
        </w:r>
      </w:del>
      <w:del w:id="1459" w:author="平平淡淡" w:date="2026-09-21T16:47:06Z">
        <w:r>
          <w:rPr>
            <w:rFonts w:hint="eastAsia" w:ascii="宋体" w:hAnsi="宋体" w:eastAsia="宋体" w:cs="宋体"/>
            <w:sz w:val="24"/>
            <w:szCs w:val="24"/>
            <w:highlight w:val="none"/>
            <w:rPrChange w:id="1460" w:author="平平淡淡" w:date="2026-09-21T16:55:45Z">
              <w:rPr>
                <w:rFonts w:hint="eastAsia" w:ascii="宋体" w:hAnsi="宋体" w:eastAsia="宋体" w:cs="宋体"/>
                <w:sz w:val="24"/>
                <w:szCs w:val="24"/>
              </w:rPr>
            </w:rPrChange>
          </w:rPr>
          <w:delText>未中标或合同终止而解除。</w:delText>
        </w:r>
      </w:del>
    </w:p>
    <w:p w14:paraId="1784D1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61" w:author="平平淡淡" w:date="2026-09-21T16:47:06Z"/>
          <w:rFonts w:hint="eastAsia" w:ascii="宋体" w:hAnsi="宋体" w:eastAsia="宋体" w:cs="宋体"/>
          <w:sz w:val="24"/>
          <w:szCs w:val="24"/>
          <w:highlight w:val="none"/>
          <w:rPrChange w:id="1462" w:author="平平淡淡" w:date="2026-09-21T16:55:45Z">
            <w:rPr>
              <w:del w:id="1463" w:author="平平淡淡" w:date="2026-09-21T16:47:06Z"/>
              <w:rFonts w:hint="eastAsia" w:ascii="宋体" w:hAnsi="宋体" w:eastAsia="宋体" w:cs="宋体"/>
              <w:sz w:val="24"/>
              <w:szCs w:val="24"/>
            </w:rPr>
          </w:rPrChange>
        </w:rPr>
      </w:pPr>
      <w:del w:id="1464" w:author="平平淡淡" w:date="2026-09-21T16:47:06Z">
        <w:r>
          <w:rPr>
            <w:rFonts w:hint="eastAsia" w:ascii="宋体" w:hAnsi="宋体" w:eastAsia="宋体" w:cs="宋体"/>
            <w:sz w:val="24"/>
            <w:szCs w:val="24"/>
            <w:highlight w:val="none"/>
            <w:rPrChange w:id="1465" w:author="平平淡淡" w:date="2026-09-21T16:55:45Z">
              <w:rPr>
                <w:rFonts w:hint="eastAsia" w:ascii="宋体" w:hAnsi="宋体" w:eastAsia="宋体" w:cs="宋体"/>
                <w:sz w:val="24"/>
                <w:szCs w:val="24"/>
              </w:rPr>
            </w:rPrChange>
          </w:rPr>
          <w:delText>五、违约责任</w:delText>
        </w:r>
      </w:del>
    </w:p>
    <w:p w14:paraId="306F5B3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66" w:author="平平淡淡" w:date="2026-09-21T16:47:06Z"/>
          <w:rFonts w:hint="eastAsia" w:ascii="宋体" w:hAnsi="宋体" w:eastAsia="宋体" w:cs="宋体"/>
          <w:sz w:val="24"/>
          <w:szCs w:val="24"/>
          <w:highlight w:val="none"/>
          <w:lang w:eastAsia="zh-CN"/>
          <w:rPrChange w:id="1467" w:author="平平淡淡" w:date="2026-09-21T16:55:45Z">
            <w:rPr>
              <w:del w:id="1468" w:author="平平淡淡" w:date="2026-09-21T16:47:06Z"/>
              <w:rFonts w:hint="eastAsia" w:ascii="宋体" w:hAnsi="宋体" w:eastAsia="宋体" w:cs="宋体"/>
              <w:sz w:val="24"/>
              <w:szCs w:val="24"/>
              <w:lang w:eastAsia="zh-CN"/>
            </w:rPr>
          </w:rPrChange>
        </w:rPr>
      </w:pPr>
      <w:del w:id="1469" w:author="平平淡淡" w:date="2026-09-21T16:47:06Z">
        <w:r>
          <w:rPr>
            <w:rFonts w:hint="eastAsia" w:ascii="宋体" w:hAnsi="宋体" w:eastAsia="宋体" w:cs="宋体"/>
            <w:sz w:val="24"/>
            <w:szCs w:val="24"/>
            <w:highlight w:val="none"/>
            <w:lang w:eastAsia="zh-CN"/>
            <w:rPrChange w:id="1470" w:author="平平淡淡" w:date="2026-09-21T16:55:45Z">
              <w:rPr>
                <w:rFonts w:hint="eastAsia" w:ascii="宋体" w:hAnsi="宋体" w:eastAsia="宋体" w:cs="宋体"/>
                <w:sz w:val="24"/>
                <w:szCs w:val="24"/>
                <w:lang w:eastAsia="zh-CN"/>
              </w:rPr>
            </w:rPrChange>
          </w:rPr>
          <w:delText>本单位自愿接受贵方及相关监督管理部门的全过程监督检查。若违反上述任意一项承诺，本单位自愿承担以下全部责任：</w:delText>
        </w:r>
      </w:del>
    </w:p>
    <w:p w14:paraId="54ADDEB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71" w:author="平平淡淡" w:date="2026-09-21T16:47:06Z"/>
          <w:rFonts w:hint="eastAsia" w:ascii="宋体" w:hAnsi="宋体" w:eastAsia="宋体" w:cs="宋体"/>
          <w:sz w:val="24"/>
          <w:szCs w:val="24"/>
          <w:highlight w:val="none"/>
          <w:lang w:eastAsia="zh-CN"/>
          <w:rPrChange w:id="1472" w:author="平平淡淡" w:date="2026-09-21T16:55:45Z">
            <w:rPr>
              <w:del w:id="1473" w:author="平平淡淡" w:date="2026-09-21T16:47:06Z"/>
              <w:rFonts w:hint="eastAsia" w:ascii="宋体" w:hAnsi="宋体" w:eastAsia="宋体" w:cs="宋体"/>
              <w:sz w:val="24"/>
              <w:szCs w:val="24"/>
              <w:lang w:eastAsia="zh-CN"/>
            </w:rPr>
          </w:rPrChange>
        </w:rPr>
      </w:pPr>
      <w:del w:id="1474" w:author="平平淡淡" w:date="2026-09-21T16:47:06Z">
        <w:r>
          <w:rPr>
            <w:rFonts w:hint="eastAsia" w:ascii="宋体" w:hAnsi="宋体" w:eastAsia="宋体" w:cs="宋体"/>
            <w:sz w:val="24"/>
            <w:szCs w:val="24"/>
            <w:highlight w:val="none"/>
            <w:rPrChange w:id="1475" w:author="平平淡淡" w:date="2026-09-21T16:55:45Z">
              <w:rPr>
                <w:rFonts w:hint="eastAsia" w:ascii="宋体" w:hAnsi="宋体" w:eastAsia="宋体" w:cs="宋体"/>
                <w:sz w:val="24"/>
                <w:szCs w:val="24"/>
              </w:rPr>
            </w:rPrChange>
          </w:rPr>
          <w:delText>投标/中标资格处理：贵方有权直接取消本单位的投标资格；</w:delText>
        </w:r>
      </w:del>
      <w:del w:id="1476" w:author="平平淡淡" w:date="2026-09-21T16:47:06Z">
        <w:r>
          <w:rPr>
            <w:rFonts w:hint="eastAsia" w:ascii="宋体" w:hAnsi="宋体" w:eastAsia="宋体" w:cs="宋体"/>
            <w:sz w:val="24"/>
            <w:szCs w:val="24"/>
            <w:highlight w:val="none"/>
            <w:lang w:eastAsia="zh-CN"/>
            <w:rPrChange w:id="1477" w:author="平平淡淡" w:date="2026-09-21T16:55:45Z">
              <w:rPr>
                <w:rFonts w:hint="eastAsia" w:ascii="宋体" w:hAnsi="宋体" w:eastAsia="宋体" w:cs="宋体"/>
                <w:sz w:val="24"/>
                <w:szCs w:val="24"/>
                <w:lang w:eastAsia="zh-CN"/>
              </w:rPr>
            </w:rPrChange>
          </w:rPr>
          <w:delText>若本单位</w:delText>
        </w:r>
      </w:del>
      <w:del w:id="1478" w:author="平平淡淡" w:date="2026-09-21T16:47:06Z">
        <w:r>
          <w:rPr>
            <w:rFonts w:hint="eastAsia" w:ascii="宋体" w:hAnsi="宋体" w:eastAsia="宋体" w:cs="宋体"/>
            <w:sz w:val="24"/>
            <w:szCs w:val="24"/>
            <w:highlight w:val="none"/>
            <w:rPrChange w:id="1479" w:author="平平淡淡" w:date="2026-09-21T16:55:45Z">
              <w:rPr>
                <w:rFonts w:hint="eastAsia" w:ascii="宋体" w:hAnsi="宋体" w:eastAsia="宋体" w:cs="宋体"/>
                <w:sz w:val="24"/>
                <w:szCs w:val="24"/>
              </w:rPr>
            </w:rPrChange>
          </w:rPr>
          <w:delText>被确定为中标人后、签订合同前发现违规</w:delText>
        </w:r>
      </w:del>
      <w:del w:id="1480" w:author="平平淡淡" w:date="2026-09-21T16:47:06Z">
        <w:r>
          <w:rPr>
            <w:rFonts w:hint="eastAsia" w:ascii="宋体" w:hAnsi="宋体" w:eastAsia="宋体" w:cs="宋体"/>
            <w:sz w:val="24"/>
            <w:szCs w:val="24"/>
            <w:highlight w:val="none"/>
            <w:lang w:eastAsia="zh-CN"/>
            <w:rPrChange w:id="1481" w:author="平平淡淡" w:date="2026-09-21T16:55:45Z">
              <w:rPr>
                <w:rFonts w:hint="eastAsia" w:ascii="宋体" w:hAnsi="宋体" w:eastAsia="宋体" w:cs="宋体"/>
                <w:sz w:val="24"/>
                <w:szCs w:val="24"/>
                <w:lang w:eastAsia="zh-CN"/>
              </w:rPr>
            </w:rPrChange>
          </w:rPr>
          <w:delText>情形</w:delText>
        </w:r>
      </w:del>
      <w:del w:id="1482" w:author="平平淡淡" w:date="2026-09-21T16:47:06Z">
        <w:r>
          <w:rPr>
            <w:rFonts w:hint="eastAsia" w:ascii="宋体" w:hAnsi="宋体" w:eastAsia="宋体" w:cs="宋体"/>
            <w:sz w:val="24"/>
            <w:szCs w:val="24"/>
            <w:highlight w:val="none"/>
            <w:rPrChange w:id="1483" w:author="平平淡淡" w:date="2026-09-21T16:55:45Z">
              <w:rPr>
                <w:rFonts w:hint="eastAsia" w:ascii="宋体" w:hAnsi="宋体" w:eastAsia="宋体" w:cs="宋体"/>
                <w:sz w:val="24"/>
                <w:szCs w:val="24"/>
              </w:rPr>
            </w:rPrChange>
          </w:rPr>
          <w:delText>，本单位同意贵方认定本次中标无效；</w:delText>
        </w:r>
      </w:del>
      <w:del w:id="1484" w:author="平平淡淡" w:date="2026-09-21T16:47:06Z">
        <w:r>
          <w:rPr>
            <w:rFonts w:hint="eastAsia" w:ascii="宋体" w:hAnsi="宋体" w:eastAsia="宋体" w:cs="宋体"/>
            <w:sz w:val="24"/>
            <w:szCs w:val="24"/>
            <w:highlight w:val="none"/>
            <w:lang w:eastAsia="zh-CN"/>
            <w:rPrChange w:id="1485" w:author="平平淡淡" w:date="2026-09-21T16:55:45Z">
              <w:rPr>
                <w:rFonts w:hint="eastAsia" w:ascii="宋体" w:hAnsi="宋体" w:eastAsia="宋体" w:cs="宋体"/>
                <w:sz w:val="24"/>
                <w:szCs w:val="24"/>
                <w:lang w:eastAsia="zh-CN"/>
              </w:rPr>
            </w:rPrChange>
          </w:rPr>
          <w:delText>若</w:delText>
        </w:r>
      </w:del>
      <w:del w:id="1486" w:author="平平淡淡" w:date="2026-09-21T16:47:06Z">
        <w:r>
          <w:rPr>
            <w:rFonts w:hint="eastAsia" w:ascii="宋体" w:hAnsi="宋体" w:eastAsia="宋体" w:cs="宋体"/>
            <w:sz w:val="24"/>
            <w:szCs w:val="24"/>
            <w:highlight w:val="none"/>
            <w:rPrChange w:id="1487" w:author="平平淡淡" w:date="2026-09-21T16:55:45Z">
              <w:rPr>
                <w:rFonts w:hint="eastAsia" w:ascii="宋体" w:hAnsi="宋体" w:eastAsia="宋体" w:cs="宋体"/>
                <w:sz w:val="24"/>
                <w:szCs w:val="24"/>
              </w:rPr>
            </w:rPrChange>
          </w:rPr>
          <w:delText>签订合同后发现</w:delText>
        </w:r>
      </w:del>
      <w:del w:id="1488" w:author="平平淡淡" w:date="2026-09-21T16:47:06Z">
        <w:r>
          <w:rPr>
            <w:rFonts w:hint="eastAsia" w:ascii="宋体" w:hAnsi="宋体" w:eastAsia="宋体" w:cs="宋体"/>
            <w:sz w:val="24"/>
            <w:szCs w:val="24"/>
            <w:highlight w:val="none"/>
            <w:lang w:eastAsia="zh-CN"/>
            <w:rPrChange w:id="1489" w:author="平平淡淡" w:date="2026-09-21T16:55:45Z">
              <w:rPr>
                <w:rFonts w:hint="eastAsia" w:ascii="宋体" w:hAnsi="宋体" w:eastAsia="宋体" w:cs="宋体"/>
                <w:sz w:val="24"/>
                <w:szCs w:val="24"/>
                <w:lang w:eastAsia="zh-CN"/>
              </w:rPr>
            </w:rPrChange>
          </w:rPr>
          <w:delText>违规情形</w:delText>
        </w:r>
      </w:del>
      <w:del w:id="1490" w:author="平平淡淡" w:date="2026-09-21T16:47:06Z">
        <w:r>
          <w:rPr>
            <w:rFonts w:hint="eastAsia" w:ascii="宋体" w:hAnsi="宋体" w:eastAsia="宋体" w:cs="宋体"/>
            <w:sz w:val="24"/>
            <w:szCs w:val="24"/>
            <w:highlight w:val="none"/>
            <w:rPrChange w:id="1491" w:author="平平淡淡" w:date="2026-09-21T16:55:45Z">
              <w:rPr>
                <w:rFonts w:hint="eastAsia" w:ascii="宋体" w:hAnsi="宋体" w:eastAsia="宋体" w:cs="宋体"/>
                <w:sz w:val="24"/>
                <w:szCs w:val="24"/>
              </w:rPr>
            </w:rPrChange>
          </w:rPr>
          <w:delText>，贵方有权单方解除合同，本单位对此不提出任何异议</w:delText>
        </w:r>
      </w:del>
      <w:del w:id="1492" w:author="平平淡淡" w:date="2026-09-21T16:47:06Z">
        <w:r>
          <w:rPr>
            <w:rFonts w:hint="eastAsia" w:ascii="宋体" w:hAnsi="宋体" w:eastAsia="宋体" w:cs="宋体"/>
            <w:sz w:val="24"/>
            <w:szCs w:val="24"/>
            <w:highlight w:val="none"/>
            <w:lang w:eastAsia="zh-CN"/>
            <w:rPrChange w:id="1493" w:author="平平淡淡" w:date="2026-09-21T16:55:45Z">
              <w:rPr>
                <w:rFonts w:hint="eastAsia" w:ascii="宋体" w:hAnsi="宋体" w:eastAsia="宋体" w:cs="宋体"/>
                <w:sz w:val="24"/>
                <w:szCs w:val="24"/>
                <w:lang w:eastAsia="zh-CN"/>
              </w:rPr>
            </w:rPrChange>
          </w:rPr>
          <w:delText>，</w:delText>
        </w:r>
      </w:del>
      <w:del w:id="1494" w:author="平平淡淡" w:date="2026-09-21T16:47:06Z">
        <w:r>
          <w:rPr>
            <w:rFonts w:hint="eastAsia" w:ascii="宋体" w:hAnsi="宋体" w:eastAsia="宋体" w:cs="宋体"/>
            <w:sz w:val="24"/>
            <w:szCs w:val="24"/>
            <w:highlight w:val="none"/>
            <w:rPrChange w:id="1495" w:author="平平淡淡" w:date="2026-09-21T16:55:45Z">
              <w:rPr>
                <w:rFonts w:hint="eastAsia" w:ascii="宋体" w:hAnsi="宋体" w:eastAsia="宋体" w:cs="宋体"/>
                <w:sz w:val="24"/>
                <w:szCs w:val="24"/>
              </w:rPr>
            </w:rPrChange>
          </w:rPr>
          <w:delText>贵方无需承担任何形式的赔偿责任。</w:delText>
        </w:r>
      </w:del>
    </w:p>
    <w:p w14:paraId="529C9D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96" w:author="平平淡淡" w:date="2026-09-21T16:47:06Z"/>
          <w:rFonts w:hint="eastAsia" w:ascii="宋体" w:hAnsi="宋体" w:eastAsia="宋体" w:cs="宋体"/>
          <w:sz w:val="24"/>
          <w:szCs w:val="24"/>
          <w:highlight w:val="none"/>
          <w:lang w:eastAsia="zh-CN"/>
          <w:rPrChange w:id="1497" w:author="平平淡淡" w:date="2026-09-21T16:55:45Z">
            <w:rPr>
              <w:del w:id="1498" w:author="平平淡淡" w:date="2026-09-21T16:47:06Z"/>
              <w:rFonts w:hint="eastAsia" w:ascii="宋体" w:hAnsi="宋体" w:eastAsia="宋体" w:cs="宋体"/>
              <w:sz w:val="24"/>
              <w:szCs w:val="24"/>
              <w:lang w:eastAsia="zh-CN"/>
            </w:rPr>
          </w:rPrChange>
        </w:rPr>
      </w:pPr>
      <w:del w:id="1499" w:author="平平淡淡" w:date="2026-09-21T16:47:06Z">
        <w:r>
          <w:rPr>
            <w:rFonts w:hint="eastAsia" w:ascii="宋体" w:hAnsi="宋体" w:eastAsia="宋体" w:cs="宋体"/>
            <w:sz w:val="24"/>
            <w:szCs w:val="24"/>
            <w:highlight w:val="none"/>
            <w:rPrChange w:id="1500" w:author="平平淡淡" w:date="2026-09-21T16:55:45Z">
              <w:rPr>
                <w:rFonts w:hint="eastAsia" w:ascii="宋体" w:hAnsi="宋体" w:eastAsia="宋体" w:cs="宋体"/>
                <w:sz w:val="24"/>
                <w:szCs w:val="24"/>
              </w:rPr>
            </w:rPrChange>
          </w:rPr>
          <w:delText>全额赔偿</w:delText>
        </w:r>
      </w:del>
      <w:del w:id="1501" w:author="平平淡淡" w:date="2026-09-21T16:47:06Z">
        <w:r>
          <w:rPr>
            <w:rFonts w:hint="eastAsia" w:ascii="宋体" w:hAnsi="宋体" w:eastAsia="宋体" w:cs="宋体"/>
            <w:sz w:val="24"/>
            <w:szCs w:val="24"/>
            <w:highlight w:val="none"/>
            <w:lang w:eastAsia="zh-CN"/>
            <w:rPrChange w:id="1502" w:author="平平淡淡" w:date="2026-09-21T16:55:45Z">
              <w:rPr>
                <w:rFonts w:hint="eastAsia" w:ascii="宋体" w:hAnsi="宋体" w:eastAsia="宋体" w:cs="宋体"/>
                <w:sz w:val="24"/>
                <w:szCs w:val="24"/>
                <w:lang w:eastAsia="zh-CN"/>
              </w:rPr>
            </w:rPrChange>
          </w:rPr>
          <w:delText>经济损失</w:delText>
        </w:r>
      </w:del>
      <w:del w:id="1503" w:author="平平淡淡" w:date="2026-09-21T16:47:06Z">
        <w:r>
          <w:rPr>
            <w:rFonts w:hint="eastAsia" w:ascii="宋体" w:hAnsi="宋体" w:eastAsia="宋体" w:cs="宋体"/>
            <w:sz w:val="24"/>
            <w:szCs w:val="24"/>
            <w:highlight w:val="none"/>
            <w:rPrChange w:id="1504" w:author="平平淡淡" w:date="2026-09-21T16:55:45Z">
              <w:rPr>
                <w:rFonts w:hint="eastAsia" w:ascii="宋体" w:hAnsi="宋体" w:eastAsia="宋体" w:cs="宋体"/>
                <w:sz w:val="24"/>
                <w:szCs w:val="24"/>
              </w:rPr>
            </w:rPrChange>
          </w:rPr>
          <w:delText>：若因本单位的违规行为给贵方造成任何损失（包括但不限于重新</w:delText>
        </w:r>
      </w:del>
      <w:del w:id="1505" w:author="平平淡淡" w:date="2026-09-21T16:47:06Z">
        <w:r>
          <w:rPr>
            <w:rFonts w:hint="eastAsia" w:ascii="宋体" w:hAnsi="宋体" w:eastAsia="宋体" w:cs="宋体"/>
            <w:sz w:val="24"/>
            <w:szCs w:val="24"/>
            <w:highlight w:val="none"/>
            <w:lang w:val="en-US" w:eastAsia="zh-CN"/>
            <w:rPrChange w:id="1506" w:author="平平淡淡" w:date="2026-09-21T16:55:45Z">
              <w:rPr>
                <w:rFonts w:hint="eastAsia" w:ascii="宋体" w:hAnsi="宋体" w:eastAsia="宋体" w:cs="宋体"/>
                <w:sz w:val="24"/>
                <w:szCs w:val="24"/>
                <w:lang w:val="en-US" w:eastAsia="zh-CN"/>
              </w:rPr>
            </w:rPrChange>
          </w:rPr>
          <w:delText>采购（</w:delText>
        </w:r>
      </w:del>
      <w:del w:id="1507" w:author="平平淡淡" w:date="2026-09-21T16:47:06Z">
        <w:r>
          <w:rPr>
            <w:rFonts w:hint="eastAsia" w:ascii="宋体" w:hAnsi="宋体" w:eastAsia="宋体" w:cs="宋体"/>
            <w:sz w:val="24"/>
            <w:szCs w:val="24"/>
            <w:highlight w:val="none"/>
            <w:rPrChange w:id="1508" w:author="平平淡淡" w:date="2026-09-21T16:55:45Z">
              <w:rPr>
                <w:rFonts w:hint="eastAsia" w:ascii="宋体" w:hAnsi="宋体" w:eastAsia="宋体" w:cs="宋体"/>
                <w:sz w:val="24"/>
                <w:szCs w:val="24"/>
              </w:rPr>
            </w:rPrChange>
          </w:rPr>
          <w:delText>招标</w:delText>
        </w:r>
      </w:del>
      <w:del w:id="1509" w:author="平平淡淡" w:date="2026-09-21T16:47:06Z">
        <w:r>
          <w:rPr>
            <w:rFonts w:hint="eastAsia" w:ascii="宋体" w:hAnsi="宋体" w:eastAsia="宋体" w:cs="宋体"/>
            <w:sz w:val="24"/>
            <w:szCs w:val="24"/>
            <w:highlight w:val="none"/>
            <w:lang w:val="en-US" w:eastAsia="zh-CN"/>
            <w:rPrChange w:id="1510" w:author="平平淡淡" w:date="2026-09-21T16:55:45Z">
              <w:rPr>
                <w:rFonts w:hint="eastAsia" w:ascii="宋体" w:hAnsi="宋体" w:eastAsia="宋体" w:cs="宋体"/>
                <w:sz w:val="24"/>
                <w:szCs w:val="24"/>
                <w:lang w:val="en-US" w:eastAsia="zh-CN"/>
              </w:rPr>
            </w:rPrChange>
          </w:rPr>
          <w:delText>）</w:delText>
        </w:r>
      </w:del>
      <w:del w:id="1511" w:author="平平淡淡" w:date="2026-09-21T16:47:06Z">
        <w:r>
          <w:rPr>
            <w:rFonts w:hint="eastAsia" w:ascii="宋体" w:hAnsi="宋体" w:eastAsia="宋体" w:cs="宋体"/>
            <w:sz w:val="24"/>
            <w:szCs w:val="24"/>
            <w:highlight w:val="none"/>
            <w:rPrChange w:id="1512" w:author="平平淡淡" w:date="2026-09-21T16:55:45Z">
              <w:rPr>
                <w:rFonts w:hint="eastAsia" w:ascii="宋体" w:hAnsi="宋体" w:eastAsia="宋体" w:cs="宋体"/>
                <w:sz w:val="24"/>
                <w:szCs w:val="24"/>
              </w:rPr>
            </w:rPrChange>
          </w:rPr>
          <w:delText>产生的全部费用、项目延期造成的直接及间接运营损失、</w:delText>
        </w:r>
      </w:del>
      <w:del w:id="1513" w:author="平平淡淡" w:date="2026-09-21T16:47:06Z">
        <w:r>
          <w:rPr>
            <w:rFonts w:hint="eastAsia" w:ascii="宋体" w:hAnsi="宋体" w:eastAsia="宋体" w:cs="宋体"/>
            <w:sz w:val="24"/>
            <w:szCs w:val="24"/>
            <w:highlight w:val="none"/>
            <w:lang w:eastAsia="zh-CN"/>
            <w:rPrChange w:id="1514" w:author="平平淡淡" w:date="2026-09-21T16:55:45Z">
              <w:rPr>
                <w:rFonts w:hint="eastAsia" w:ascii="宋体" w:hAnsi="宋体" w:eastAsia="宋体" w:cs="宋体"/>
                <w:sz w:val="24"/>
                <w:szCs w:val="24"/>
                <w:lang w:eastAsia="zh-CN"/>
              </w:rPr>
            </w:rPrChange>
          </w:rPr>
          <w:delText>贵方</w:delText>
        </w:r>
      </w:del>
      <w:del w:id="1515" w:author="平平淡淡" w:date="2026-09-21T16:47:06Z">
        <w:r>
          <w:rPr>
            <w:rFonts w:hint="eastAsia" w:ascii="宋体" w:hAnsi="宋体" w:eastAsia="宋体" w:cs="宋体"/>
            <w:sz w:val="24"/>
            <w:szCs w:val="24"/>
            <w:highlight w:val="none"/>
            <w:rPrChange w:id="1516" w:author="平平淡淡" w:date="2026-09-21T16:55:45Z">
              <w:rPr>
                <w:rFonts w:hint="eastAsia" w:ascii="宋体" w:hAnsi="宋体" w:eastAsia="宋体" w:cs="宋体"/>
                <w:sz w:val="24"/>
                <w:szCs w:val="24"/>
              </w:rPr>
            </w:rPrChange>
          </w:rPr>
          <w:delText>为维权支出的律师费、诉讼费、仲裁费、保全费、鉴定费、差旅费、调查费等全部合理费用），本单位承诺</w:delText>
        </w:r>
      </w:del>
      <w:del w:id="1517" w:author="平平淡淡" w:date="2026-09-21T16:47:06Z">
        <w:r>
          <w:rPr>
            <w:rFonts w:hint="eastAsia" w:ascii="宋体" w:hAnsi="宋体" w:eastAsia="宋体" w:cs="宋体"/>
            <w:sz w:val="24"/>
            <w:szCs w:val="24"/>
            <w:highlight w:val="none"/>
            <w:lang w:eastAsia="zh-CN"/>
            <w:rPrChange w:id="1518" w:author="平平淡淡" w:date="2026-09-21T16:55:45Z">
              <w:rPr>
                <w:rFonts w:hint="eastAsia" w:ascii="宋体" w:hAnsi="宋体" w:eastAsia="宋体" w:cs="宋体"/>
                <w:sz w:val="24"/>
                <w:szCs w:val="24"/>
                <w:lang w:eastAsia="zh-CN"/>
              </w:rPr>
            </w:rPrChange>
          </w:rPr>
          <w:delText>自</w:delText>
        </w:r>
      </w:del>
      <w:del w:id="1519" w:author="平平淡淡" w:date="2026-09-21T16:47:06Z">
        <w:r>
          <w:rPr>
            <w:rFonts w:hint="eastAsia" w:ascii="宋体" w:hAnsi="宋体" w:eastAsia="宋体" w:cs="宋体"/>
            <w:sz w:val="24"/>
            <w:szCs w:val="24"/>
            <w:highlight w:val="none"/>
            <w:rPrChange w:id="1520" w:author="平平淡淡" w:date="2026-09-21T16:55:45Z">
              <w:rPr>
                <w:rFonts w:hint="eastAsia" w:ascii="宋体" w:hAnsi="宋体" w:eastAsia="宋体" w:cs="宋体"/>
                <w:sz w:val="24"/>
                <w:szCs w:val="24"/>
              </w:rPr>
            </w:rPrChange>
          </w:rPr>
          <w:delText>收到贵方书面通知</w:delText>
        </w:r>
      </w:del>
      <w:del w:id="1521" w:author="平平淡淡" w:date="2026-09-21T16:47:06Z">
        <w:r>
          <w:rPr>
            <w:rFonts w:hint="eastAsia" w:ascii="宋体" w:hAnsi="宋体" w:eastAsia="宋体" w:cs="宋体"/>
            <w:sz w:val="24"/>
            <w:szCs w:val="24"/>
            <w:highlight w:val="none"/>
            <w:lang w:eastAsia="zh-CN"/>
            <w:rPrChange w:id="1522" w:author="平平淡淡" w:date="2026-09-21T16:55:45Z">
              <w:rPr>
                <w:rFonts w:hint="eastAsia" w:ascii="宋体" w:hAnsi="宋体" w:eastAsia="宋体" w:cs="宋体"/>
                <w:sz w:val="24"/>
                <w:szCs w:val="24"/>
                <w:lang w:eastAsia="zh-CN"/>
              </w:rPr>
            </w:rPrChange>
          </w:rPr>
          <w:delText>之日起</w:delText>
        </w:r>
      </w:del>
      <w:del w:id="1523" w:author="平平淡淡" w:date="2026-09-21T16:47:06Z">
        <w:r>
          <w:rPr>
            <w:rFonts w:hint="eastAsia" w:ascii="宋体" w:hAnsi="宋体" w:eastAsia="宋体" w:cs="宋体"/>
            <w:sz w:val="24"/>
            <w:szCs w:val="24"/>
            <w:highlight w:val="none"/>
            <w:rPrChange w:id="1524" w:author="平平淡淡" w:date="2026-09-21T16:55:45Z">
              <w:rPr>
                <w:rFonts w:hint="eastAsia" w:ascii="宋体" w:hAnsi="宋体" w:eastAsia="宋体" w:cs="宋体"/>
                <w:sz w:val="24"/>
                <w:szCs w:val="24"/>
              </w:rPr>
            </w:rPrChange>
          </w:rPr>
          <w:delText>15个工作日内</w:delText>
        </w:r>
      </w:del>
      <w:del w:id="1525" w:author="平平淡淡" w:date="2026-09-21T16:47:06Z">
        <w:r>
          <w:rPr>
            <w:rFonts w:hint="eastAsia" w:ascii="宋体" w:hAnsi="宋体" w:eastAsia="宋体" w:cs="宋体"/>
            <w:sz w:val="24"/>
            <w:szCs w:val="24"/>
            <w:highlight w:val="none"/>
            <w:lang w:eastAsia="zh-CN"/>
            <w:rPrChange w:id="1526" w:author="平平淡淡" w:date="2026-09-21T16:55:45Z">
              <w:rPr>
                <w:rFonts w:hint="eastAsia" w:ascii="宋体" w:hAnsi="宋体" w:eastAsia="宋体" w:cs="宋体"/>
                <w:sz w:val="24"/>
                <w:szCs w:val="24"/>
                <w:lang w:eastAsia="zh-CN"/>
              </w:rPr>
            </w:rPrChange>
          </w:rPr>
          <w:delText>，</w:delText>
        </w:r>
      </w:del>
      <w:del w:id="1527" w:author="平平淡淡" w:date="2026-09-21T16:47:06Z">
        <w:r>
          <w:rPr>
            <w:rFonts w:hint="eastAsia" w:ascii="宋体" w:hAnsi="宋体" w:eastAsia="宋体" w:cs="宋体"/>
            <w:sz w:val="24"/>
            <w:szCs w:val="24"/>
            <w:highlight w:val="none"/>
            <w:rPrChange w:id="1528" w:author="平平淡淡" w:date="2026-09-21T16:55:45Z">
              <w:rPr>
                <w:rFonts w:hint="eastAsia" w:ascii="宋体" w:hAnsi="宋体" w:eastAsia="宋体" w:cs="宋体"/>
                <w:sz w:val="24"/>
                <w:szCs w:val="24"/>
              </w:rPr>
            </w:rPrChange>
          </w:rPr>
          <w:delText>承担全额无条件赔偿责任。</w:delText>
        </w:r>
      </w:del>
    </w:p>
    <w:p w14:paraId="664134A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29" w:author="平平淡淡" w:date="2026-09-21T16:47:06Z"/>
          <w:rFonts w:hint="eastAsia" w:ascii="宋体" w:hAnsi="宋体" w:eastAsia="宋体" w:cs="宋体"/>
          <w:sz w:val="24"/>
          <w:szCs w:val="24"/>
          <w:highlight w:val="none"/>
          <w:lang w:eastAsia="zh-CN"/>
          <w:rPrChange w:id="1530" w:author="平平淡淡" w:date="2026-09-21T16:55:45Z">
            <w:rPr>
              <w:del w:id="1531" w:author="平平淡淡" w:date="2026-09-21T16:47:06Z"/>
              <w:rFonts w:hint="eastAsia" w:ascii="宋体" w:hAnsi="宋体" w:eastAsia="宋体" w:cs="宋体"/>
              <w:sz w:val="24"/>
              <w:szCs w:val="24"/>
              <w:lang w:eastAsia="zh-CN"/>
            </w:rPr>
          </w:rPrChange>
        </w:rPr>
      </w:pPr>
      <w:del w:id="1532" w:author="平平淡淡" w:date="2026-09-21T16:47:06Z">
        <w:r>
          <w:rPr>
            <w:rFonts w:hint="eastAsia" w:ascii="宋体" w:hAnsi="宋体" w:eastAsia="宋体" w:cs="宋体"/>
            <w:sz w:val="24"/>
            <w:szCs w:val="24"/>
            <w:highlight w:val="none"/>
            <w:rPrChange w:id="1533" w:author="平平淡淡" w:date="2026-09-21T16:55:45Z">
              <w:rPr>
                <w:rFonts w:hint="eastAsia" w:ascii="宋体" w:hAnsi="宋体" w:eastAsia="宋体" w:cs="宋体"/>
                <w:sz w:val="24"/>
                <w:szCs w:val="24"/>
              </w:rPr>
            </w:rPrChange>
          </w:rPr>
          <w:delText>信用惩戒及</w:delText>
        </w:r>
      </w:del>
      <w:del w:id="1534" w:author="平平淡淡" w:date="2026-09-21T16:47:06Z">
        <w:r>
          <w:rPr>
            <w:rFonts w:hint="eastAsia" w:ascii="宋体" w:hAnsi="宋体" w:eastAsia="宋体" w:cs="宋体"/>
            <w:sz w:val="24"/>
            <w:szCs w:val="24"/>
            <w:highlight w:val="none"/>
            <w:lang w:eastAsia="zh-CN"/>
            <w:rPrChange w:id="1535" w:author="平平淡淡" w:date="2026-09-21T16:55:45Z">
              <w:rPr>
                <w:rFonts w:hint="eastAsia" w:ascii="宋体" w:hAnsi="宋体" w:eastAsia="宋体" w:cs="宋体"/>
                <w:sz w:val="24"/>
                <w:szCs w:val="24"/>
                <w:lang w:eastAsia="zh-CN"/>
              </w:rPr>
            </w:rPrChange>
          </w:rPr>
          <w:delText>线索</w:delText>
        </w:r>
      </w:del>
      <w:del w:id="1536" w:author="平平淡淡" w:date="2026-09-21T16:47:06Z">
        <w:r>
          <w:rPr>
            <w:rFonts w:hint="eastAsia" w:ascii="宋体" w:hAnsi="宋体" w:eastAsia="宋体" w:cs="宋体"/>
            <w:sz w:val="24"/>
            <w:szCs w:val="24"/>
            <w:highlight w:val="none"/>
            <w:rPrChange w:id="1537" w:author="平平淡淡" w:date="2026-09-21T16:55:45Z">
              <w:rPr>
                <w:rFonts w:hint="eastAsia" w:ascii="宋体" w:hAnsi="宋体" w:eastAsia="宋体" w:cs="宋体"/>
                <w:sz w:val="24"/>
                <w:szCs w:val="24"/>
              </w:rPr>
            </w:rPrChange>
          </w:rPr>
          <w:delText>移送：贵方有权将本单位的违规行为记入不良行为记录档案，并在医院官网、政府采购网或相关信用平台予以公告。同时，贵方有权将相关违法违规线索移送财政、审计、纪检监察等监督部门依法处理，本单位自愿接受监管部门作出的警告、罚款、列入黑名单、限制参与政府采购活动等任何行政处理或处罚决定。</w:delText>
        </w:r>
      </w:del>
    </w:p>
    <w:p w14:paraId="25A0B8E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38" w:author="平平淡淡" w:date="2026-09-21T16:47:06Z"/>
          <w:rFonts w:hint="eastAsia" w:ascii="宋体" w:hAnsi="宋体" w:eastAsia="宋体" w:cs="宋体"/>
          <w:sz w:val="24"/>
          <w:szCs w:val="24"/>
          <w:highlight w:val="none"/>
          <w:lang w:eastAsia="zh-CN"/>
          <w:rPrChange w:id="1539" w:author="平平淡淡" w:date="2026-09-21T16:55:45Z">
            <w:rPr>
              <w:del w:id="1540" w:author="平平淡淡" w:date="2026-09-21T16:47:06Z"/>
              <w:rFonts w:hint="eastAsia" w:ascii="宋体" w:hAnsi="宋体" w:eastAsia="宋体" w:cs="宋体"/>
              <w:sz w:val="24"/>
              <w:szCs w:val="24"/>
              <w:lang w:eastAsia="zh-CN"/>
            </w:rPr>
          </w:rPrChange>
        </w:rPr>
      </w:pPr>
      <w:del w:id="1541" w:author="平平淡淡" w:date="2026-09-21T16:47:06Z">
        <w:r>
          <w:rPr>
            <w:rFonts w:hint="eastAsia" w:ascii="宋体" w:hAnsi="宋体" w:eastAsia="宋体" w:cs="宋体"/>
            <w:sz w:val="24"/>
            <w:szCs w:val="24"/>
            <w:highlight w:val="none"/>
            <w:rPrChange w:id="1542" w:author="平平淡淡" w:date="2026-09-21T16:55:45Z">
              <w:rPr>
                <w:rFonts w:hint="eastAsia" w:ascii="宋体" w:hAnsi="宋体" w:eastAsia="宋体" w:cs="宋体"/>
                <w:sz w:val="24"/>
                <w:szCs w:val="24"/>
              </w:rPr>
            </w:rPrChange>
          </w:rPr>
          <w:delText>特此承诺！</w:delText>
        </w:r>
      </w:del>
    </w:p>
    <w:p w14:paraId="41CBBFA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43" w:author="平平淡淡" w:date="2026-09-21T16:47:06Z"/>
          <w:rFonts w:hint="eastAsia" w:ascii="宋体" w:hAnsi="宋体" w:eastAsia="宋体" w:cs="宋体"/>
          <w:sz w:val="24"/>
          <w:szCs w:val="24"/>
          <w:highlight w:val="none"/>
          <w:rPrChange w:id="1544" w:author="平平淡淡" w:date="2026-09-21T16:55:45Z">
            <w:rPr>
              <w:del w:id="1545" w:author="平平淡淡" w:date="2026-09-21T16:47:06Z"/>
              <w:rFonts w:hint="eastAsia" w:ascii="宋体" w:hAnsi="宋体" w:eastAsia="宋体" w:cs="宋体"/>
              <w:sz w:val="24"/>
              <w:szCs w:val="24"/>
            </w:rPr>
          </w:rPrChange>
        </w:rPr>
      </w:pPr>
      <w:del w:id="1546" w:author="平平淡淡" w:date="2026-09-21T16:47:06Z">
        <w:r>
          <w:rPr>
            <w:rFonts w:hint="eastAsia" w:ascii="宋体" w:hAnsi="宋体" w:eastAsia="宋体" w:cs="宋体"/>
            <w:sz w:val="24"/>
            <w:szCs w:val="24"/>
            <w:highlight w:val="none"/>
            <w:rPrChange w:id="1547" w:author="平平淡淡" w:date="2026-09-21T16:55:45Z">
              <w:rPr>
                <w:rFonts w:hint="eastAsia" w:ascii="宋体" w:hAnsi="宋体" w:eastAsia="宋体" w:cs="宋体"/>
                <w:sz w:val="24"/>
                <w:szCs w:val="24"/>
              </w:rPr>
            </w:rPrChange>
          </w:rPr>
          <w:delText>投标单位全称（加盖公章）：</w:delText>
        </w:r>
      </w:del>
    </w:p>
    <w:p w14:paraId="0ABBE48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48" w:author="平平淡淡" w:date="2026-09-21T16:47:06Z"/>
          <w:rFonts w:hint="eastAsia" w:ascii="宋体" w:hAnsi="宋体" w:eastAsia="宋体" w:cs="宋体"/>
          <w:sz w:val="24"/>
          <w:szCs w:val="24"/>
          <w:highlight w:val="none"/>
          <w:rPrChange w:id="1549" w:author="平平淡淡" w:date="2026-09-21T16:55:45Z">
            <w:rPr>
              <w:del w:id="1550" w:author="平平淡淡" w:date="2026-09-21T16:47:06Z"/>
              <w:rFonts w:hint="eastAsia" w:ascii="宋体" w:hAnsi="宋体" w:eastAsia="宋体" w:cs="宋体"/>
              <w:sz w:val="24"/>
              <w:szCs w:val="24"/>
            </w:rPr>
          </w:rPrChange>
        </w:rPr>
      </w:pPr>
      <w:del w:id="1551" w:author="平平淡淡" w:date="2026-09-21T16:47:06Z">
        <w:r>
          <w:rPr>
            <w:rFonts w:hint="eastAsia" w:ascii="宋体" w:hAnsi="宋体" w:eastAsia="宋体" w:cs="宋体"/>
            <w:sz w:val="24"/>
            <w:szCs w:val="24"/>
            <w:highlight w:val="none"/>
            <w:rPrChange w:id="1552" w:author="平平淡淡" w:date="2026-09-21T16:55:45Z">
              <w:rPr>
                <w:rFonts w:hint="eastAsia" w:ascii="宋体" w:hAnsi="宋体" w:eastAsia="宋体" w:cs="宋体"/>
                <w:sz w:val="24"/>
                <w:szCs w:val="24"/>
              </w:rPr>
            </w:rPrChange>
          </w:rPr>
          <w:delText>法定代表人或授权代理人（签字或盖章）：</w:delText>
        </w:r>
      </w:del>
    </w:p>
    <w:p w14:paraId="37B95F2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53" w:author="平平淡淡" w:date="2026-09-21T16:47:06Z"/>
          <w:rFonts w:hint="eastAsia" w:ascii="宋体" w:hAnsi="宋体" w:eastAsia="宋体" w:cs="宋体"/>
          <w:sz w:val="24"/>
          <w:szCs w:val="24"/>
          <w:highlight w:val="none"/>
          <w:rPrChange w:id="1554" w:author="平平淡淡" w:date="2026-09-21T16:55:45Z">
            <w:rPr>
              <w:del w:id="1555" w:author="平平淡淡" w:date="2026-09-21T16:47:06Z"/>
              <w:rFonts w:hint="eastAsia" w:ascii="宋体" w:hAnsi="宋体" w:eastAsia="宋体" w:cs="宋体"/>
              <w:sz w:val="24"/>
              <w:szCs w:val="24"/>
            </w:rPr>
          </w:rPrChange>
        </w:rPr>
      </w:pPr>
      <w:del w:id="1556" w:author="平平淡淡" w:date="2026-09-21T16:47:06Z">
        <w:r>
          <w:rPr>
            <w:rFonts w:hint="eastAsia" w:ascii="宋体" w:hAnsi="宋体" w:eastAsia="宋体" w:cs="宋体"/>
            <w:sz w:val="24"/>
            <w:szCs w:val="24"/>
            <w:highlight w:val="none"/>
            <w:rPrChange w:id="1557" w:author="平平淡淡" w:date="2026-09-21T16:55:45Z">
              <w:rPr>
                <w:rFonts w:hint="eastAsia" w:ascii="宋体" w:hAnsi="宋体" w:eastAsia="宋体" w:cs="宋体"/>
                <w:sz w:val="24"/>
                <w:szCs w:val="24"/>
              </w:rPr>
            </w:rPrChange>
          </w:rPr>
          <w:delText>统一社会信用代码：</w:delText>
        </w:r>
      </w:del>
    </w:p>
    <w:p w14:paraId="0DA6A3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58" w:author="平平淡淡" w:date="2026-09-21T16:47:06Z"/>
          <w:rFonts w:hint="eastAsia" w:ascii="宋体" w:hAnsi="宋体" w:eastAsia="宋体" w:cs="宋体"/>
          <w:sz w:val="24"/>
          <w:szCs w:val="24"/>
          <w:highlight w:val="none"/>
          <w:rPrChange w:id="1559" w:author="平平淡淡" w:date="2026-09-21T16:55:45Z">
            <w:rPr>
              <w:del w:id="1560" w:author="平平淡淡" w:date="2026-09-21T16:47:06Z"/>
              <w:rFonts w:hint="eastAsia" w:ascii="宋体" w:hAnsi="宋体" w:eastAsia="宋体" w:cs="宋体"/>
              <w:sz w:val="24"/>
              <w:szCs w:val="24"/>
            </w:rPr>
          </w:rPrChange>
        </w:rPr>
      </w:pPr>
      <w:del w:id="1561" w:author="平平淡淡" w:date="2026-09-21T16:47:06Z">
        <w:r>
          <w:rPr>
            <w:rFonts w:hint="eastAsia" w:ascii="宋体" w:hAnsi="宋体" w:eastAsia="宋体" w:cs="宋体"/>
            <w:sz w:val="24"/>
            <w:szCs w:val="24"/>
            <w:highlight w:val="none"/>
            <w:rPrChange w:id="1562" w:author="平平淡淡" w:date="2026-09-21T16:55:45Z">
              <w:rPr>
                <w:rFonts w:hint="eastAsia" w:ascii="宋体" w:hAnsi="宋体" w:eastAsia="宋体" w:cs="宋体"/>
                <w:sz w:val="24"/>
                <w:szCs w:val="24"/>
              </w:rPr>
            </w:rPrChange>
          </w:rPr>
          <w:delText>联系电话：</w:delText>
        </w:r>
      </w:del>
    </w:p>
    <w:p w14:paraId="153487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63" w:author="平平淡淡" w:date="2026-09-21T16:47:06Z"/>
          <w:rFonts w:hint="eastAsia" w:ascii="宋体" w:hAnsi="宋体" w:eastAsia="宋体" w:cs="宋体"/>
          <w:sz w:val="24"/>
          <w:szCs w:val="24"/>
          <w:highlight w:val="none"/>
          <w:rPrChange w:id="1564" w:author="平平淡淡" w:date="2026-09-21T16:55:45Z">
            <w:rPr>
              <w:del w:id="1565" w:author="平平淡淡" w:date="2026-09-21T16:47:06Z"/>
              <w:rFonts w:hint="eastAsia" w:ascii="宋体" w:hAnsi="宋体" w:eastAsia="宋体" w:cs="宋体"/>
              <w:sz w:val="24"/>
              <w:szCs w:val="24"/>
            </w:rPr>
          </w:rPrChange>
        </w:rPr>
      </w:pPr>
    </w:p>
    <w:p w14:paraId="3AF3B1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66" w:author="平平淡淡" w:date="2026-09-21T16:47:06Z"/>
          <w:rFonts w:hint="eastAsia" w:ascii="宋体" w:hAnsi="宋体" w:eastAsia="宋体" w:cs="宋体"/>
          <w:sz w:val="24"/>
          <w:szCs w:val="24"/>
          <w:highlight w:val="none"/>
          <w:rPrChange w:id="1567" w:author="平平淡淡" w:date="2026-09-21T16:55:45Z">
            <w:rPr>
              <w:del w:id="1568" w:author="平平淡淡" w:date="2026-09-21T16:47:06Z"/>
              <w:rFonts w:hint="eastAsia" w:ascii="宋体" w:hAnsi="宋体" w:eastAsia="宋体" w:cs="宋体"/>
              <w:sz w:val="24"/>
              <w:szCs w:val="24"/>
            </w:rPr>
          </w:rPrChange>
        </w:rPr>
      </w:pPr>
    </w:p>
    <w:p w14:paraId="2CA024AA">
      <w:pPr>
        <w:keepNext w:val="0"/>
        <w:keepLines w:val="0"/>
        <w:pageBreakBefore w:val="0"/>
        <w:widowControl w:val="0"/>
        <w:kinsoku/>
        <w:wordWrap/>
        <w:overflowPunct/>
        <w:topLinePunct w:val="0"/>
        <w:autoSpaceDE/>
        <w:autoSpaceDN/>
        <w:bidi w:val="0"/>
        <w:adjustRightInd/>
        <w:snapToGrid/>
        <w:spacing w:line="480" w:lineRule="exact"/>
        <w:ind w:firstLine="5040" w:firstLineChars="2100"/>
        <w:textAlignment w:val="auto"/>
        <w:rPr>
          <w:del w:id="1569" w:author="平平淡淡" w:date="2026-09-21T16:47:06Z"/>
          <w:rFonts w:hint="eastAsia" w:ascii="宋体" w:hAnsi="宋体" w:eastAsia="宋体" w:cs="宋体"/>
          <w:sz w:val="24"/>
          <w:szCs w:val="24"/>
          <w:highlight w:val="none"/>
          <w:lang w:eastAsia="zh-CN"/>
          <w:rPrChange w:id="1570" w:author="平平淡淡" w:date="2026-09-21T16:55:45Z">
            <w:rPr>
              <w:del w:id="1571" w:author="平平淡淡" w:date="2026-09-21T16:47:06Z"/>
              <w:rFonts w:hint="eastAsia" w:ascii="宋体" w:hAnsi="宋体" w:eastAsia="宋体" w:cs="宋体"/>
              <w:sz w:val="24"/>
              <w:szCs w:val="24"/>
              <w:lang w:eastAsia="zh-CN"/>
            </w:rPr>
          </w:rPrChange>
        </w:rPr>
      </w:pPr>
      <w:del w:id="1572" w:author="平平淡淡" w:date="2026-09-21T16:47:06Z">
        <w:r>
          <w:rPr>
            <w:rFonts w:hint="eastAsia" w:ascii="宋体" w:hAnsi="宋体" w:eastAsia="宋体" w:cs="宋体"/>
            <w:sz w:val="24"/>
            <w:szCs w:val="24"/>
            <w:highlight w:val="none"/>
            <w:rPrChange w:id="1573" w:author="平平淡淡" w:date="2026-09-21T16:55:45Z">
              <w:rPr>
                <w:rFonts w:hint="eastAsia" w:ascii="宋体" w:hAnsi="宋体" w:eastAsia="宋体" w:cs="宋体"/>
                <w:sz w:val="24"/>
                <w:szCs w:val="24"/>
              </w:rPr>
            </w:rPrChange>
          </w:rPr>
          <w:delText>承诺日期： 年</w:delText>
        </w:r>
      </w:del>
      <w:del w:id="1574" w:author="平平淡淡" w:date="2026-09-21T16:47:06Z">
        <w:r>
          <w:rPr>
            <w:rFonts w:hint="eastAsia" w:ascii="宋体" w:hAnsi="宋体" w:eastAsia="宋体" w:cs="宋体"/>
            <w:sz w:val="24"/>
            <w:szCs w:val="24"/>
            <w:highlight w:val="none"/>
            <w:lang w:val="en-US" w:eastAsia="zh-CN"/>
            <w:rPrChange w:id="1575" w:author="平平淡淡" w:date="2026-09-21T16:55:45Z">
              <w:rPr>
                <w:rFonts w:hint="eastAsia" w:ascii="宋体" w:hAnsi="宋体" w:eastAsia="宋体" w:cs="宋体"/>
                <w:sz w:val="24"/>
                <w:szCs w:val="24"/>
                <w:lang w:val="en-US" w:eastAsia="zh-CN"/>
              </w:rPr>
            </w:rPrChange>
          </w:rPr>
          <w:delText xml:space="preserve"> </w:delText>
        </w:r>
      </w:del>
      <w:del w:id="1576" w:author="平平淡淡" w:date="2026-09-21T16:47:06Z">
        <w:r>
          <w:rPr>
            <w:rFonts w:hint="eastAsia" w:ascii="宋体" w:hAnsi="宋体" w:eastAsia="宋体" w:cs="宋体"/>
            <w:sz w:val="24"/>
            <w:szCs w:val="24"/>
            <w:highlight w:val="none"/>
            <w:rPrChange w:id="1577" w:author="平平淡淡" w:date="2026-09-21T16:55:45Z">
              <w:rPr>
                <w:rFonts w:hint="eastAsia" w:ascii="宋体" w:hAnsi="宋体" w:eastAsia="宋体" w:cs="宋体"/>
                <w:sz w:val="24"/>
                <w:szCs w:val="24"/>
              </w:rPr>
            </w:rPrChange>
          </w:rPr>
          <w:delText xml:space="preserve"> 月</w:delText>
        </w:r>
      </w:del>
      <w:del w:id="1578" w:author="平平淡淡" w:date="2026-09-21T16:47:06Z">
        <w:r>
          <w:rPr>
            <w:rFonts w:hint="eastAsia" w:ascii="宋体" w:hAnsi="宋体" w:eastAsia="宋体" w:cs="宋体"/>
            <w:sz w:val="24"/>
            <w:szCs w:val="24"/>
            <w:highlight w:val="none"/>
            <w:lang w:val="en-US" w:eastAsia="zh-CN"/>
            <w:rPrChange w:id="1579" w:author="平平淡淡" w:date="2026-09-21T16:55:45Z">
              <w:rPr>
                <w:rFonts w:hint="eastAsia" w:ascii="宋体" w:hAnsi="宋体" w:eastAsia="宋体" w:cs="宋体"/>
                <w:sz w:val="24"/>
                <w:szCs w:val="24"/>
                <w:lang w:val="en-US" w:eastAsia="zh-CN"/>
              </w:rPr>
            </w:rPrChange>
          </w:rPr>
          <w:delText xml:space="preserve"> </w:delText>
        </w:r>
      </w:del>
      <w:del w:id="1580" w:author="平平淡淡" w:date="2026-09-21T16:47:06Z">
        <w:r>
          <w:rPr>
            <w:rFonts w:hint="eastAsia" w:ascii="宋体" w:hAnsi="宋体" w:eastAsia="宋体" w:cs="宋体"/>
            <w:sz w:val="24"/>
            <w:szCs w:val="24"/>
            <w:highlight w:val="none"/>
            <w:rPrChange w:id="1581" w:author="平平淡淡" w:date="2026-09-21T16:55:45Z">
              <w:rPr>
                <w:rFonts w:hint="eastAsia" w:ascii="宋体" w:hAnsi="宋体" w:eastAsia="宋体" w:cs="宋体"/>
                <w:sz w:val="24"/>
                <w:szCs w:val="24"/>
              </w:rPr>
            </w:rPrChange>
          </w:rPr>
          <w:delText xml:space="preserve"> 日</w:delText>
        </w:r>
      </w:del>
    </w:p>
    <w:p w14:paraId="2E94CB12">
      <w:pPr>
        <w:keepNext w:val="0"/>
        <w:keepLines w:val="0"/>
        <w:pageBreakBefore w:val="0"/>
        <w:widowControl/>
        <w:kinsoku w:val="0"/>
        <w:wordWrap w:val="0"/>
        <w:overflowPunct/>
        <w:topLinePunct w:val="0"/>
        <w:autoSpaceDE/>
        <w:autoSpaceDN/>
        <w:bidi w:val="0"/>
        <w:adjustRightInd w:val="0"/>
        <w:snapToGrid w:val="0"/>
        <w:spacing w:line="336" w:lineRule="auto"/>
        <w:ind w:right="0"/>
        <w:textAlignment w:val="baseline"/>
        <w:outlineLvl w:val="9"/>
        <w:rPr>
          <w:ins w:id="1582" w:author="平平淡淡" w:date="2026-09-21T16:22:56Z"/>
          <w:rFonts w:hint="eastAsia" w:ascii="仿宋" w:hAnsi="仿宋" w:eastAsia="仿宋" w:cs="仿宋"/>
          <w:b/>
          <w:bCs/>
          <w:color w:val="auto"/>
          <w:spacing w:val="0"/>
          <w:sz w:val="28"/>
          <w:szCs w:val="28"/>
          <w:highlight w:val="none"/>
          <w:rPrChange w:id="1583" w:author="平平淡淡" w:date="2026-09-21T16:55:45Z">
            <w:rPr>
              <w:ins w:id="1584" w:author="平平淡淡" w:date="2026-09-21T16:22:56Z"/>
              <w:rFonts w:hint="eastAsia" w:ascii="宋体" w:hAnsi="宋体" w:eastAsia="宋体" w:cs="宋体"/>
              <w:b/>
              <w:bCs/>
              <w:color w:val="auto"/>
              <w:spacing w:val="0"/>
              <w:sz w:val="28"/>
              <w:szCs w:val="28"/>
              <w:highlight w:val="yellow"/>
            </w:rPr>
          </w:rPrChange>
        </w:rPr>
      </w:pPr>
      <w:ins w:id="1585" w:author="平平淡淡" w:date="2026-09-21T16:22:56Z">
        <w:r>
          <w:rPr>
            <w:rFonts w:hint="eastAsia" w:ascii="仿宋" w:hAnsi="仿宋" w:eastAsia="仿宋" w:cs="仿宋"/>
            <w:b/>
            <w:bCs/>
            <w:color w:val="auto"/>
            <w:sz w:val="28"/>
            <w:szCs w:val="28"/>
            <w:highlight w:val="none"/>
            <w:lang w:val="en-US" w:eastAsia="zh-CN"/>
            <w:rPrChange w:id="1586" w:author="平平淡淡" w:date="2026-09-21T16:55:45Z">
              <w:rPr>
                <w:rFonts w:hint="eastAsia"/>
                <w:b/>
                <w:bCs/>
                <w:color w:val="auto"/>
                <w:sz w:val="28"/>
                <w:szCs w:val="28"/>
                <w:highlight w:val="yellow"/>
                <w:lang w:val="en-US" w:eastAsia="zh-CN"/>
              </w:rPr>
            </w:rPrChange>
          </w:rPr>
          <w:t>附件：</w:t>
        </w:r>
      </w:ins>
      <w:ins w:id="1587" w:author="平平淡淡" w:date="2026-09-21T16:22:56Z">
        <w:r>
          <w:rPr>
            <w:rFonts w:hint="eastAsia" w:ascii="仿宋" w:hAnsi="仿宋" w:eastAsia="仿宋" w:cs="仿宋"/>
            <w:b/>
            <w:bCs/>
            <w:color w:val="auto"/>
            <w:spacing w:val="0"/>
            <w:sz w:val="28"/>
            <w:szCs w:val="28"/>
            <w:highlight w:val="none"/>
            <w:rPrChange w:id="1588" w:author="平平淡淡" w:date="2026-09-21T16:55:45Z">
              <w:rPr>
                <w:rFonts w:hint="eastAsia" w:ascii="宋体" w:hAnsi="宋体" w:eastAsia="宋体" w:cs="宋体"/>
                <w:b/>
                <w:bCs/>
                <w:color w:val="auto"/>
                <w:spacing w:val="0"/>
                <w:sz w:val="28"/>
                <w:szCs w:val="28"/>
                <w:highlight w:val="yellow"/>
              </w:rPr>
            </w:rPrChange>
          </w:rPr>
          <w:t>报价一览表</w:t>
        </w:r>
      </w:ins>
    </w:p>
    <w:p w14:paraId="263A6E8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562" w:firstLineChars="200"/>
        <w:jc w:val="center"/>
        <w:textAlignment w:val="baseline"/>
        <w:outlineLvl w:val="9"/>
        <w:rPr>
          <w:ins w:id="1589" w:author="平平淡淡" w:date="2026-09-21T16:22:56Z"/>
          <w:rFonts w:hint="eastAsia" w:ascii="仿宋" w:hAnsi="仿宋" w:eastAsia="仿宋" w:cs="仿宋"/>
          <w:b/>
          <w:bCs/>
          <w:color w:val="auto"/>
          <w:spacing w:val="0"/>
          <w:sz w:val="28"/>
          <w:szCs w:val="28"/>
          <w:highlight w:val="none"/>
          <w:rPrChange w:id="1590" w:author="平平淡淡" w:date="2026-09-21T16:55:45Z">
            <w:rPr>
              <w:ins w:id="1591" w:author="平平淡淡" w:date="2026-09-21T16:22:56Z"/>
              <w:rFonts w:hint="eastAsia" w:ascii="宋体" w:hAnsi="宋体" w:eastAsia="宋体" w:cs="宋体"/>
              <w:b/>
              <w:bCs/>
              <w:color w:val="auto"/>
              <w:spacing w:val="0"/>
              <w:sz w:val="28"/>
              <w:szCs w:val="28"/>
              <w:highlight w:val="yellow"/>
            </w:rPr>
          </w:rPrChange>
        </w:rPr>
      </w:pPr>
      <w:ins w:id="1592" w:author="平平淡淡" w:date="2026-09-21T16:22:56Z">
        <w:r>
          <w:rPr>
            <w:rFonts w:hint="eastAsia" w:ascii="仿宋" w:hAnsi="仿宋" w:eastAsia="仿宋" w:cs="仿宋"/>
            <w:b/>
            <w:bCs/>
            <w:color w:val="auto"/>
            <w:spacing w:val="0"/>
            <w:sz w:val="28"/>
            <w:szCs w:val="28"/>
            <w:highlight w:val="none"/>
            <w:rPrChange w:id="1593" w:author="平平淡淡" w:date="2026-09-21T16:55:45Z">
              <w:rPr>
                <w:rFonts w:hint="eastAsia" w:ascii="宋体" w:hAnsi="宋体" w:eastAsia="宋体" w:cs="宋体"/>
                <w:b/>
                <w:bCs/>
                <w:color w:val="auto"/>
                <w:spacing w:val="0"/>
                <w:sz w:val="28"/>
                <w:szCs w:val="28"/>
                <w:highlight w:val="yellow"/>
              </w:rPr>
            </w:rPrChange>
          </w:rPr>
          <w:t>报价一览表</w:t>
        </w:r>
      </w:ins>
    </w:p>
    <w:p w14:paraId="223C7C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560" w:firstLineChars="200"/>
        <w:jc w:val="right"/>
        <w:textAlignment w:val="baseline"/>
        <w:outlineLvl w:val="9"/>
        <w:rPr>
          <w:ins w:id="1594" w:author="平平淡淡" w:date="2026-09-21T16:22:56Z"/>
          <w:rFonts w:hint="eastAsia" w:ascii="仿宋" w:hAnsi="仿宋" w:eastAsia="仿宋" w:cs="仿宋"/>
          <w:color w:val="auto"/>
          <w:spacing w:val="0"/>
          <w:sz w:val="28"/>
          <w:szCs w:val="28"/>
          <w:highlight w:val="none"/>
          <w:rPrChange w:id="1595" w:author="平平淡淡" w:date="2026-09-21T16:55:45Z">
            <w:rPr>
              <w:ins w:id="1596" w:author="平平淡淡" w:date="2026-09-21T16:22:56Z"/>
              <w:rFonts w:hint="eastAsia" w:ascii="宋体" w:hAnsi="宋体" w:eastAsia="宋体" w:cs="宋体"/>
              <w:color w:val="auto"/>
              <w:spacing w:val="0"/>
              <w:sz w:val="24"/>
              <w:szCs w:val="24"/>
              <w:highlight w:val="yellow"/>
            </w:rPr>
          </w:rPrChange>
        </w:rPr>
      </w:pPr>
      <w:ins w:id="1597" w:author="平平淡淡" w:date="2026-09-21T16:22:56Z">
        <w:r>
          <w:rPr>
            <w:rFonts w:hint="eastAsia" w:ascii="仿宋" w:hAnsi="仿宋" w:eastAsia="仿宋" w:cs="仿宋"/>
            <w:color w:val="auto"/>
            <w:spacing w:val="0"/>
            <w:sz w:val="28"/>
            <w:szCs w:val="28"/>
            <w:highlight w:val="none"/>
            <w:rPrChange w:id="1598" w:author="平平淡淡" w:date="2026-09-21T16:55:45Z">
              <w:rPr>
                <w:rFonts w:hint="eastAsia" w:ascii="宋体" w:hAnsi="宋体" w:eastAsia="宋体" w:cs="宋体"/>
                <w:color w:val="auto"/>
                <w:spacing w:val="0"/>
                <w:sz w:val="24"/>
                <w:szCs w:val="24"/>
                <w:highlight w:val="yellow"/>
              </w:rPr>
            </w:rPrChange>
          </w:rPr>
          <w:t>单位：元</w:t>
        </w:r>
      </w:ins>
    </w:p>
    <w:tbl>
      <w:tblPr>
        <w:tblStyle w:val="19"/>
        <w:tblW w:w="95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1"/>
        <w:gridCol w:w="7268"/>
      </w:tblGrid>
      <w:tr w14:paraId="1895D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jc w:val="center"/>
          <w:ins w:id="1599" w:author="平平淡淡" w:date="2026-09-21T16:22:56Z"/>
        </w:trPr>
        <w:tc>
          <w:tcPr>
            <w:tcW w:w="2331" w:type="dxa"/>
            <w:noWrap w:val="0"/>
            <w:vAlign w:val="center"/>
          </w:tcPr>
          <w:p w14:paraId="3412E91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00" w:author="平平淡淡" w:date="2026-09-21T16:22:56Z"/>
                <w:rFonts w:hint="eastAsia" w:ascii="仿宋" w:hAnsi="仿宋" w:eastAsia="仿宋" w:cs="仿宋"/>
                <w:snapToGrid w:val="0"/>
                <w:color w:val="000000"/>
                <w:spacing w:val="0"/>
                <w:sz w:val="28"/>
                <w:szCs w:val="28"/>
                <w:highlight w:val="none"/>
                <w:rPrChange w:id="1601" w:author="平平淡淡" w:date="2026-09-21T16:55:45Z">
                  <w:rPr>
                    <w:ins w:id="1602" w:author="平平淡淡" w:date="2026-09-21T16:22:56Z"/>
                    <w:rFonts w:hint="eastAsia" w:ascii="宋体" w:hAnsi="宋体" w:eastAsia="宋体" w:cs="宋体"/>
                    <w:snapToGrid w:val="0"/>
                    <w:color w:val="000000"/>
                    <w:spacing w:val="0"/>
                    <w:sz w:val="24"/>
                    <w:szCs w:val="24"/>
                    <w:highlight w:val="yellow"/>
                  </w:rPr>
                </w:rPrChange>
              </w:rPr>
            </w:pPr>
            <w:ins w:id="1603" w:author="平平淡淡" w:date="2026-09-21T16:22:56Z">
              <w:r>
                <w:rPr>
                  <w:rFonts w:hint="eastAsia" w:ascii="仿宋" w:hAnsi="仿宋" w:eastAsia="仿宋" w:cs="仿宋"/>
                  <w:snapToGrid w:val="0"/>
                  <w:color w:val="auto"/>
                  <w:spacing w:val="0"/>
                  <w:sz w:val="28"/>
                  <w:szCs w:val="28"/>
                  <w:highlight w:val="none"/>
                  <w:rPrChange w:id="1604" w:author="平平淡淡" w:date="2026-09-21T16:55:45Z">
                    <w:rPr>
                      <w:rFonts w:hint="eastAsia" w:ascii="宋体" w:hAnsi="宋体" w:eastAsia="宋体" w:cs="宋体"/>
                      <w:snapToGrid w:val="0"/>
                      <w:color w:val="auto"/>
                      <w:spacing w:val="0"/>
                      <w:sz w:val="24"/>
                      <w:szCs w:val="24"/>
                      <w:highlight w:val="yellow"/>
                    </w:rPr>
                  </w:rPrChange>
                </w:rPr>
                <w:t>项目名称</w:t>
              </w:r>
            </w:ins>
          </w:p>
        </w:tc>
        <w:tc>
          <w:tcPr>
            <w:tcW w:w="7268" w:type="dxa"/>
            <w:noWrap w:val="0"/>
            <w:vAlign w:val="center"/>
          </w:tcPr>
          <w:p w14:paraId="7C5D4A2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05" w:author="平平淡淡" w:date="2026-09-21T16:22:56Z"/>
                <w:rFonts w:hint="eastAsia" w:ascii="仿宋" w:hAnsi="仿宋" w:eastAsia="仿宋" w:cs="仿宋"/>
                <w:snapToGrid w:val="0"/>
                <w:color w:val="000000"/>
                <w:spacing w:val="0"/>
                <w:sz w:val="28"/>
                <w:szCs w:val="28"/>
                <w:highlight w:val="none"/>
                <w:rPrChange w:id="1606" w:author="平平淡淡" w:date="2026-09-21T16:55:45Z">
                  <w:rPr>
                    <w:ins w:id="1607" w:author="平平淡淡" w:date="2026-09-21T16:22:56Z"/>
                    <w:rFonts w:hint="eastAsia" w:ascii="宋体" w:hAnsi="宋体" w:eastAsia="宋体" w:cs="宋体"/>
                    <w:snapToGrid w:val="0"/>
                    <w:color w:val="000000"/>
                    <w:spacing w:val="0"/>
                    <w:sz w:val="24"/>
                    <w:szCs w:val="24"/>
                    <w:highlight w:val="yellow"/>
                  </w:rPr>
                </w:rPrChange>
              </w:rPr>
            </w:pPr>
          </w:p>
        </w:tc>
      </w:tr>
      <w:tr w14:paraId="2797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4" w:hRule="atLeast"/>
          <w:jc w:val="center"/>
          <w:ins w:id="1608" w:author="平平淡淡" w:date="2026-09-21T16:22:56Z"/>
        </w:trPr>
        <w:tc>
          <w:tcPr>
            <w:tcW w:w="2331" w:type="dxa"/>
            <w:noWrap w:val="0"/>
            <w:vAlign w:val="center"/>
          </w:tcPr>
          <w:p w14:paraId="6F00C57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609" w:author="平平淡淡" w:date="2026-09-21T16:22:56Z"/>
                <w:rFonts w:hint="eastAsia" w:ascii="仿宋" w:hAnsi="仿宋" w:eastAsia="仿宋" w:cs="仿宋"/>
                <w:snapToGrid w:val="0"/>
                <w:color w:val="000000"/>
                <w:spacing w:val="0"/>
                <w:sz w:val="28"/>
                <w:szCs w:val="28"/>
                <w:highlight w:val="none"/>
                <w:rPrChange w:id="1610" w:author="平平淡淡" w:date="2026-09-21T16:55:45Z">
                  <w:rPr>
                    <w:ins w:id="1611" w:author="平平淡淡" w:date="2026-09-21T16:22:56Z"/>
                    <w:rFonts w:hint="eastAsia" w:ascii="宋体" w:hAnsi="宋体" w:eastAsia="宋体" w:cs="宋体"/>
                    <w:snapToGrid w:val="0"/>
                    <w:color w:val="000000"/>
                    <w:spacing w:val="0"/>
                    <w:sz w:val="24"/>
                    <w:szCs w:val="24"/>
                    <w:highlight w:val="yellow"/>
                  </w:rPr>
                </w:rPrChange>
              </w:rPr>
            </w:pPr>
            <w:ins w:id="1612" w:author="平平淡淡" w:date="2026-09-21T16:22:56Z">
              <w:r>
                <w:rPr>
                  <w:rFonts w:hint="eastAsia" w:ascii="仿宋" w:hAnsi="仿宋" w:eastAsia="仿宋" w:cs="仿宋"/>
                  <w:snapToGrid w:val="0"/>
                  <w:color w:val="auto"/>
                  <w:spacing w:val="0"/>
                  <w:sz w:val="28"/>
                  <w:szCs w:val="28"/>
                  <w:highlight w:val="none"/>
                  <w:rPrChange w:id="1613" w:author="平平淡淡" w:date="2026-09-21T16:55:45Z">
                    <w:rPr>
                      <w:rFonts w:hint="eastAsia" w:ascii="宋体" w:hAnsi="宋体" w:eastAsia="宋体" w:cs="宋体"/>
                      <w:snapToGrid w:val="0"/>
                      <w:color w:val="auto"/>
                      <w:spacing w:val="0"/>
                      <w:sz w:val="24"/>
                      <w:szCs w:val="24"/>
                      <w:highlight w:val="yellow"/>
                    </w:rPr>
                  </w:rPrChange>
                </w:rPr>
                <w:t>总报价</w:t>
              </w:r>
            </w:ins>
          </w:p>
        </w:tc>
        <w:tc>
          <w:tcPr>
            <w:tcW w:w="7268" w:type="dxa"/>
            <w:noWrap w:val="0"/>
            <w:vAlign w:val="center"/>
          </w:tcPr>
          <w:p w14:paraId="1C39B804">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both"/>
              <w:textAlignment w:val="baseline"/>
              <w:outlineLvl w:val="9"/>
              <w:rPr>
                <w:ins w:id="1614" w:author="平平淡淡" w:date="2026-09-21T16:22:56Z"/>
                <w:rFonts w:hint="eastAsia" w:ascii="仿宋" w:hAnsi="仿宋" w:eastAsia="仿宋" w:cs="仿宋"/>
                <w:snapToGrid w:val="0"/>
                <w:color w:val="000000"/>
                <w:spacing w:val="0"/>
                <w:sz w:val="28"/>
                <w:szCs w:val="28"/>
                <w:highlight w:val="none"/>
                <w:rPrChange w:id="1615" w:author="平平淡淡" w:date="2026-09-21T16:55:45Z">
                  <w:rPr>
                    <w:ins w:id="1616" w:author="平平淡淡" w:date="2026-09-21T16:22:56Z"/>
                    <w:rFonts w:hint="eastAsia" w:ascii="宋体" w:hAnsi="宋体" w:eastAsia="宋体" w:cs="宋体"/>
                    <w:snapToGrid w:val="0"/>
                    <w:color w:val="000000"/>
                    <w:spacing w:val="0"/>
                    <w:sz w:val="24"/>
                    <w:szCs w:val="24"/>
                    <w:highlight w:val="yellow"/>
                  </w:rPr>
                </w:rPrChange>
              </w:rPr>
            </w:pPr>
            <w:ins w:id="1617" w:author="平平淡淡" w:date="2026-09-21T16:22:56Z">
              <w:r>
                <w:rPr>
                  <w:rFonts w:hint="eastAsia" w:ascii="仿宋" w:hAnsi="仿宋" w:eastAsia="仿宋" w:cs="仿宋"/>
                  <w:snapToGrid w:val="0"/>
                  <w:color w:val="auto"/>
                  <w:spacing w:val="0"/>
                  <w:sz w:val="28"/>
                  <w:szCs w:val="28"/>
                  <w:highlight w:val="none"/>
                  <w:rPrChange w:id="1618" w:author="平平淡淡" w:date="2026-09-21T16:55:45Z">
                    <w:rPr>
                      <w:rFonts w:hint="eastAsia" w:ascii="宋体" w:hAnsi="宋体" w:eastAsia="宋体" w:cs="宋体"/>
                      <w:snapToGrid w:val="0"/>
                      <w:color w:val="auto"/>
                      <w:spacing w:val="0"/>
                      <w:sz w:val="24"/>
                      <w:szCs w:val="24"/>
                      <w:highlight w:val="yellow"/>
                    </w:rPr>
                  </w:rPrChange>
                </w:rPr>
                <w:t>小写：</w:t>
              </w:r>
            </w:ins>
            <w:ins w:id="1619" w:author="平平淡淡" w:date="2026-09-21T16:22:56Z">
              <w:r>
                <w:rPr>
                  <w:rFonts w:hint="eastAsia" w:ascii="仿宋" w:hAnsi="仿宋" w:eastAsia="仿宋" w:cs="仿宋"/>
                  <w:snapToGrid w:val="0"/>
                  <w:color w:val="auto"/>
                  <w:spacing w:val="0"/>
                  <w:sz w:val="28"/>
                  <w:szCs w:val="28"/>
                  <w:highlight w:val="none"/>
                  <w:lang w:val="en-US" w:eastAsia="zh-CN"/>
                  <w:rPrChange w:id="1620" w:author="平平淡淡" w:date="2026-09-21T16:55:45Z">
                    <w:rPr>
                      <w:rFonts w:hint="eastAsia" w:ascii="宋体" w:hAnsi="宋体" w:eastAsia="宋体" w:cs="宋体"/>
                      <w:snapToGrid w:val="0"/>
                      <w:color w:val="auto"/>
                      <w:spacing w:val="0"/>
                      <w:sz w:val="24"/>
                      <w:szCs w:val="24"/>
                      <w:highlight w:val="yellow"/>
                      <w:lang w:val="en-US" w:eastAsia="zh-CN"/>
                    </w:rPr>
                  </w:rPrChange>
                </w:rPr>
                <w:t xml:space="preserve">              </w:t>
              </w:r>
            </w:ins>
            <w:ins w:id="1621" w:author="平平淡淡" w:date="2026-09-21T16:22:56Z">
              <w:r>
                <w:rPr>
                  <w:rFonts w:hint="eastAsia" w:ascii="仿宋" w:hAnsi="仿宋" w:eastAsia="仿宋" w:cs="仿宋"/>
                  <w:snapToGrid w:val="0"/>
                  <w:color w:val="auto"/>
                  <w:spacing w:val="0"/>
                  <w:sz w:val="28"/>
                  <w:szCs w:val="28"/>
                  <w:highlight w:val="none"/>
                  <w:rPrChange w:id="1622" w:author="平平淡淡" w:date="2026-09-21T16:55:45Z">
                    <w:rPr>
                      <w:rFonts w:hint="eastAsia" w:ascii="宋体" w:hAnsi="宋体" w:eastAsia="宋体" w:cs="宋体"/>
                      <w:snapToGrid w:val="0"/>
                      <w:color w:val="auto"/>
                      <w:spacing w:val="0"/>
                      <w:sz w:val="24"/>
                      <w:szCs w:val="24"/>
                      <w:highlight w:val="yellow"/>
                    </w:rPr>
                  </w:rPrChange>
                </w:rPr>
                <w:t>元</w:t>
              </w:r>
            </w:ins>
          </w:p>
          <w:p w14:paraId="239A4FCE">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center"/>
              <w:textAlignment w:val="baseline"/>
              <w:outlineLvl w:val="9"/>
              <w:rPr>
                <w:ins w:id="1623" w:author="平平淡淡" w:date="2026-09-21T16:22:56Z"/>
                <w:rFonts w:hint="eastAsia" w:ascii="仿宋" w:hAnsi="仿宋" w:eastAsia="仿宋" w:cs="仿宋"/>
                <w:snapToGrid w:val="0"/>
                <w:color w:val="000000"/>
                <w:spacing w:val="0"/>
                <w:sz w:val="28"/>
                <w:szCs w:val="28"/>
                <w:highlight w:val="none"/>
                <w:rPrChange w:id="1624" w:author="平平淡淡" w:date="2026-09-21T16:55:45Z">
                  <w:rPr>
                    <w:ins w:id="1625" w:author="平平淡淡" w:date="2026-09-21T16:22:56Z"/>
                    <w:rFonts w:hint="eastAsia" w:ascii="宋体" w:hAnsi="宋体" w:eastAsia="宋体" w:cs="宋体"/>
                    <w:snapToGrid w:val="0"/>
                    <w:color w:val="000000"/>
                    <w:spacing w:val="0"/>
                    <w:sz w:val="24"/>
                    <w:szCs w:val="24"/>
                    <w:highlight w:val="yellow"/>
                  </w:rPr>
                </w:rPrChange>
              </w:rPr>
            </w:pPr>
          </w:p>
          <w:p w14:paraId="2D261B72">
            <w:pPr>
              <w:keepNext w:val="0"/>
              <w:keepLines w:val="0"/>
              <w:pageBreakBefore w:val="0"/>
              <w:widowControl/>
              <w:kinsoku w:val="0"/>
              <w:wordWrap w:val="0"/>
              <w:overflowPunct/>
              <w:topLinePunct w:val="0"/>
              <w:autoSpaceDE/>
              <w:autoSpaceDN/>
              <w:bidi w:val="0"/>
              <w:adjustRightInd w:val="0"/>
              <w:snapToGrid w:val="0"/>
              <w:spacing w:line="240" w:lineRule="auto"/>
              <w:ind w:left="0" w:leftChars="0" w:right="0" w:rightChars="0" w:firstLine="0" w:firstLineChars="0"/>
              <w:jc w:val="both"/>
              <w:textAlignment w:val="baseline"/>
              <w:outlineLvl w:val="9"/>
              <w:rPr>
                <w:ins w:id="1626" w:author="平平淡淡" w:date="2026-09-21T16:22:56Z"/>
                <w:rFonts w:hint="eastAsia" w:ascii="仿宋" w:hAnsi="仿宋" w:eastAsia="仿宋" w:cs="仿宋"/>
                <w:snapToGrid w:val="0"/>
                <w:color w:val="000000"/>
                <w:spacing w:val="0"/>
                <w:sz w:val="28"/>
                <w:szCs w:val="28"/>
                <w:highlight w:val="none"/>
                <w:lang w:val="en-US" w:eastAsia="zh-CN"/>
                <w:rPrChange w:id="1627" w:author="平平淡淡" w:date="2026-09-21T16:55:45Z">
                  <w:rPr>
                    <w:ins w:id="1628" w:author="平平淡淡" w:date="2026-09-21T16:22:56Z"/>
                    <w:rFonts w:hint="eastAsia" w:ascii="宋体" w:hAnsi="宋体" w:eastAsia="宋体" w:cs="宋体"/>
                    <w:snapToGrid w:val="0"/>
                    <w:color w:val="000000"/>
                    <w:spacing w:val="0"/>
                    <w:sz w:val="24"/>
                    <w:szCs w:val="24"/>
                    <w:highlight w:val="yellow"/>
                    <w:lang w:val="en-US" w:eastAsia="zh-CN"/>
                  </w:rPr>
                </w:rPrChange>
              </w:rPr>
            </w:pPr>
            <w:ins w:id="1629" w:author="平平淡淡" w:date="2026-09-21T16:22:56Z">
              <w:r>
                <w:rPr>
                  <w:rFonts w:hint="eastAsia" w:ascii="仿宋" w:hAnsi="仿宋" w:eastAsia="仿宋" w:cs="仿宋"/>
                  <w:snapToGrid w:val="0"/>
                  <w:color w:val="auto"/>
                  <w:spacing w:val="0"/>
                  <w:sz w:val="28"/>
                  <w:szCs w:val="28"/>
                  <w:highlight w:val="none"/>
                  <w:rPrChange w:id="1630" w:author="平平淡淡" w:date="2026-09-21T16:55:45Z">
                    <w:rPr>
                      <w:rFonts w:hint="eastAsia" w:ascii="宋体" w:hAnsi="宋体" w:eastAsia="宋体" w:cs="宋体"/>
                      <w:snapToGrid w:val="0"/>
                      <w:color w:val="auto"/>
                      <w:spacing w:val="0"/>
                      <w:sz w:val="24"/>
                      <w:szCs w:val="24"/>
                      <w:highlight w:val="yellow"/>
                    </w:rPr>
                  </w:rPrChange>
                </w:rPr>
                <w:t>大写：</w:t>
              </w:r>
            </w:ins>
            <w:ins w:id="1631" w:author="平平淡淡" w:date="2026-09-21T16:22:56Z">
              <w:r>
                <w:rPr>
                  <w:rFonts w:hint="eastAsia" w:ascii="仿宋" w:hAnsi="仿宋" w:eastAsia="仿宋" w:cs="仿宋"/>
                  <w:snapToGrid w:val="0"/>
                  <w:color w:val="auto"/>
                  <w:spacing w:val="0"/>
                  <w:sz w:val="28"/>
                  <w:szCs w:val="28"/>
                  <w:highlight w:val="none"/>
                  <w:lang w:val="en-US" w:eastAsia="zh-CN"/>
                  <w:rPrChange w:id="1632" w:author="平平淡淡" w:date="2026-09-21T16:55:45Z">
                    <w:rPr>
                      <w:rFonts w:hint="eastAsia" w:ascii="宋体" w:hAnsi="宋体" w:eastAsia="宋体" w:cs="宋体"/>
                      <w:snapToGrid w:val="0"/>
                      <w:color w:val="auto"/>
                      <w:spacing w:val="0"/>
                      <w:sz w:val="24"/>
                      <w:szCs w:val="24"/>
                      <w:highlight w:val="yellow"/>
                      <w:lang w:val="en-US" w:eastAsia="zh-CN"/>
                    </w:rPr>
                  </w:rPrChange>
                </w:rPr>
                <w:t xml:space="preserve">                  </w:t>
              </w:r>
            </w:ins>
          </w:p>
        </w:tc>
      </w:tr>
      <w:tr w14:paraId="243A2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ins w:id="1633" w:author="平平淡淡" w:date="2026-09-21T16:22:56Z"/>
        </w:trPr>
        <w:tc>
          <w:tcPr>
            <w:tcW w:w="2331" w:type="dxa"/>
            <w:tcBorders>
              <w:top w:val="single" w:color="auto" w:sz="4" w:space="0"/>
            </w:tcBorders>
            <w:noWrap w:val="0"/>
            <w:vAlign w:val="center"/>
          </w:tcPr>
          <w:p w14:paraId="4BDE899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34" w:author="平平淡淡" w:date="2026-09-21T16:22:56Z"/>
                <w:rFonts w:hint="eastAsia" w:ascii="仿宋" w:hAnsi="仿宋" w:eastAsia="仿宋" w:cs="仿宋"/>
                <w:snapToGrid w:val="0"/>
                <w:color w:val="000000"/>
                <w:spacing w:val="0"/>
                <w:sz w:val="28"/>
                <w:szCs w:val="28"/>
                <w:highlight w:val="none"/>
                <w:rPrChange w:id="1635" w:author="平平淡淡" w:date="2026-09-21T16:55:45Z">
                  <w:rPr>
                    <w:ins w:id="1636" w:author="平平淡淡" w:date="2026-09-21T16:22:56Z"/>
                    <w:rFonts w:hint="eastAsia" w:ascii="宋体" w:hAnsi="宋体" w:eastAsia="宋体" w:cs="宋体"/>
                    <w:snapToGrid w:val="0"/>
                    <w:color w:val="000000"/>
                    <w:spacing w:val="0"/>
                    <w:sz w:val="24"/>
                    <w:szCs w:val="24"/>
                    <w:highlight w:val="yellow"/>
                  </w:rPr>
                </w:rPrChange>
              </w:rPr>
            </w:pPr>
            <w:ins w:id="1637" w:author="平平淡淡" w:date="2026-09-21T16:22:56Z">
              <w:r>
                <w:rPr>
                  <w:rFonts w:hint="eastAsia" w:ascii="仿宋" w:hAnsi="仿宋" w:eastAsia="仿宋" w:cs="仿宋"/>
                  <w:snapToGrid w:val="0"/>
                  <w:color w:val="auto"/>
                  <w:spacing w:val="0"/>
                  <w:sz w:val="28"/>
                  <w:szCs w:val="28"/>
                  <w:highlight w:val="none"/>
                  <w:rPrChange w:id="1638" w:author="平平淡淡" w:date="2026-09-21T16:55:45Z">
                    <w:rPr>
                      <w:rFonts w:hint="eastAsia" w:ascii="宋体" w:hAnsi="宋体" w:eastAsia="宋体" w:cs="宋体"/>
                      <w:snapToGrid w:val="0"/>
                      <w:color w:val="auto"/>
                      <w:spacing w:val="0"/>
                      <w:sz w:val="24"/>
                      <w:szCs w:val="24"/>
                      <w:highlight w:val="yellow"/>
                    </w:rPr>
                  </w:rPrChange>
                </w:rPr>
                <w:t>规格型号</w:t>
              </w:r>
            </w:ins>
          </w:p>
        </w:tc>
        <w:tc>
          <w:tcPr>
            <w:tcW w:w="7268" w:type="dxa"/>
            <w:tcBorders>
              <w:top w:val="single" w:color="auto" w:sz="4" w:space="0"/>
            </w:tcBorders>
            <w:noWrap w:val="0"/>
            <w:vAlign w:val="center"/>
          </w:tcPr>
          <w:p w14:paraId="22657501">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both"/>
              <w:textAlignment w:val="baseline"/>
              <w:outlineLvl w:val="9"/>
              <w:rPr>
                <w:ins w:id="1639" w:author="平平淡淡" w:date="2026-09-21T16:22:56Z"/>
                <w:rFonts w:hint="eastAsia" w:ascii="仿宋" w:hAnsi="仿宋" w:eastAsia="仿宋" w:cs="仿宋"/>
                <w:snapToGrid w:val="0"/>
                <w:color w:val="000000"/>
                <w:spacing w:val="0"/>
                <w:sz w:val="28"/>
                <w:szCs w:val="28"/>
                <w:highlight w:val="none"/>
                <w:rPrChange w:id="1640" w:author="平平淡淡" w:date="2026-09-21T16:55:45Z">
                  <w:rPr>
                    <w:ins w:id="1641" w:author="平平淡淡" w:date="2026-09-21T16:22:56Z"/>
                    <w:rFonts w:hint="eastAsia" w:ascii="宋体" w:hAnsi="宋体" w:eastAsia="宋体" w:cs="宋体"/>
                    <w:snapToGrid w:val="0"/>
                    <w:color w:val="000000"/>
                    <w:spacing w:val="0"/>
                    <w:sz w:val="24"/>
                    <w:szCs w:val="24"/>
                    <w:highlight w:val="yellow"/>
                  </w:rPr>
                </w:rPrChange>
              </w:rPr>
            </w:pPr>
          </w:p>
        </w:tc>
      </w:tr>
      <w:tr w14:paraId="23DEB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ins w:id="1642" w:author="平平淡淡" w:date="2026-09-21T16:22:56Z"/>
        </w:trPr>
        <w:tc>
          <w:tcPr>
            <w:tcW w:w="2331" w:type="dxa"/>
            <w:noWrap w:val="0"/>
            <w:vAlign w:val="center"/>
          </w:tcPr>
          <w:p w14:paraId="6924815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43" w:author="平平淡淡" w:date="2026-09-21T16:22:56Z"/>
                <w:rFonts w:hint="eastAsia" w:ascii="仿宋" w:hAnsi="仿宋" w:eastAsia="仿宋" w:cs="仿宋"/>
                <w:snapToGrid w:val="0"/>
                <w:color w:val="000000"/>
                <w:spacing w:val="0"/>
                <w:sz w:val="28"/>
                <w:szCs w:val="28"/>
                <w:highlight w:val="none"/>
                <w:lang w:val="en-US" w:eastAsia="zh-CN"/>
                <w:rPrChange w:id="1644" w:author="平平淡淡" w:date="2026-09-21T16:55:45Z">
                  <w:rPr>
                    <w:ins w:id="1645" w:author="平平淡淡" w:date="2026-09-21T16:22:56Z"/>
                    <w:rFonts w:hint="default" w:ascii="宋体" w:hAnsi="宋体" w:eastAsia="宋体" w:cs="宋体"/>
                    <w:snapToGrid w:val="0"/>
                    <w:color w:val="000000"/>
                    <w:spacing w:val="0"/>
                    <w:sz w:val="24"/>
                    <w:szCs w:val="24"/>
                    <w:highlight w:val="yellow"/>
                    <w:lang w:val="en-US" w:eastAsia="zh-CN"/>
                  </w:rPr>
                </w:rPrChange>
              </w:rPr>
            </w:pPr>
            <w:ins w:id="1646" w:author="平平淡淡" w:date="2026-09-21T16:22:56Z">
              <w:r>
                <w:rPr>
                  <w:rFonts w:hint="eastAsia" w:ascii="仿宋" w:hAnsi="仿宋" w:eastAsia="仿宋" w:cs="仿宋"/>
                  <w:snapToGrid w:val="0"/>
                  <w:color w:val="auto"/>
                  <w:spacing w:val="0"/>
                  <w:sz w:val="28"/>
                  <w:szCs w:val="28"/>
                  <w:highlight w:val="none"/>
                  <w:lang w:val="en-US" w:eastAsia="zh-CN"/>
                  <w:rPrChange w:id="1647" w:author="平平淡淡" w:date="2026-09-21T16:55:45Z">
                    <w:rPr>
                      <w:rFonts w:hint="eastAsia" w:ascii="宋体" w:hAnsi="宋体" w:eastAsia="宋体" w:cs="宋体"/>
                      <w:snapToGrid w:val="0"/>
                      <w:color w:val="auto"/>
                      <w:spacing w:val="0"/>
                      <w:sz w:val="24"/>
                      <w:szCs w:val="24"/>
                      <w:highlight w:val="yellow"/>
                      <w:lang w:val="en-US" w:eastAsia="zh-CN"/>
                    </w:rPr>
                  </w:rPrChange>
                </w:rPr>
                <w:t>品牌、产地</w:t>
              </w:r>
            </w:ins>
          </w:p>
        </w:tc>
        <w:tc>
          <w:tcPr>
            <w:tcW w:w="7268" w:type="dxa"/>
            <w:noWrap w:val="0"/>
            <w:vAlign w:val="center"/>
          </w:tcPr>
          <w:p w14:paraId="22D1069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48" w:author="平平淡淡" w:date="2026-09-21T16:22:56Z"/>
                <w:rFonts w:hint="eastAsia" w:ascii="仿宋" w:hAnsi="仿宋" w:eastAsia="仿宋" w:cs="仿宋"/>
                <w:snapToGrid w:val="0"/>
                <w:color w:val="000000"/>
                <w:spacing w:val="0"/>
                <w:sz w:val="28"/>
                <w:szCs w:val="28"/>
                <w:highlight w:val="none"/>
                <w:rPrChange w:id="1649" w:author="平平淡淡" w:date="2026-09-21T16:55:45Z">
                  <w:rPr>
                    <w:ins w:id="1650" w:author="平平淡淡" w:date="2026-09-21T16:22:56Z"/>
                    <w:rFonts w:hint="eastAsia" w:ascii="宋体" w:hAnsi="宋体" w:eastAsia="宋体" w:cs="宋体"/>
                    <w:snapToGrid w:val="0"/>
                    <w:color w:val="000000"/>
                    <w:spacing w:val="0"/>
                    <w:sz w:val="24"/>
                    <w:szCs w:val="24"/>
                    <w:highlight w:val="yellow"/>
                  </w:rPr>
                </w:rPrChange>
              </w:rPr>
            </w:pPr>
          </w:p>
        </w:tc>
      </w:tr>
      <w:tr w14:paraId="70043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ins w:id="1651" w:author="平平淡淡" w:date="2026-09-21T16:22:56Z"/>
        </w:trPr>
        <w:tc>
          <w:tcPr>
            <w:tcW w:w="2331" w:type="dxa"/>
            <w:tcBorders>
              <w:bottom w:val="single" w:color="auto" w:sz="4" w:space="0"/>
            </w:tcBorders>
            <w:noWrap w:val="0"/>
            <w:vAlign w:val="center"/>
          </w:tcPr>
          <w:p w14:paraId="5A73F13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652" w:author="平平淡淡" w:date="2026-09-21T16:22:56Z"/>
                <w:rFonts w:hint="eastAsia" w:ascii="仿宋" w:hAnsi="仿宋" w:eastAsia="仿宋" w:cs="仿宋"/>
                <w:snapToGrid w:val="0"/>
                <w:color w:val="000000"/>
                <w:spacing w:val="0"/>
                <w:sz w:val="28"/>
                <w:szCs w:val="28"/>
                <w:highlight w:val="none"/>
                <w:lang w:val="en-US" w:eastAsia="zh-CN"/>
                <w:rPrChange w:id="1653" w:author="平平淡淡" w:date="2026-09-21T16:55:45Z">
                  <w:rPr>
                    <w:ins w:id="1654" w:author="平平淡淡" w:date="2026-09-21T16:22:56Z"/>
                    <w:rFonts w:hint="eastAsia" w:ascii="宋体" w:hAnsi="宋体" w:eastAsia="宋体" w:cs="宋体"/>
                    <w:snapToGrid w:val="0"/>
                    <w:color w:val="000000"/>
                    <w:spacing w:val="0"/>
                    <w:sz w:val="24"/>
                    <w:szCs w:val="24"/>
                    <w:highlight w:val="yellow"/>
                    <w:lang w:val="en-US" w:eastAsia="zh-CN"/>
                  </w:rPr>
                </w:rPrChange>
              </w:rPr>
            </w:pPr>
            <w:ins w:id="1655" w:author="平平淡淡" w:date="2026-09-21T16:22:56Z">
              <w:r>
                <w:rPr>
                  <w:rFonts w:hint="eastAsia" w:ascii="仿宋" w:hAnsi="仿宋" w:eastAsia="仿宋" w:cs="仿宋"/>
                  <w:snapToGrid w:val="0"/>
                  <w:color w:val="auto"/>
                  <w:spacing w:val="0"/>
                  <w:sz w:val="28"/>
                  <w:szCs w:val="28"/>
                  <w:highlight w:val="none"/>
                  <w:rPrChange w:id="1656"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供货</w:t>
              </w:r>
            </w:ins>
            <w:ins w:id="1657" w:author="平平淡淡" w:date="2026-09-21T16:22:56Z">
              <w:r>
                <w:rPr>
                  <w:rFonts w:hint="eastAsia" w:ascii="仿宋" w:hAnsi="仿宋" w:eastAsia="仿宋" w:cs="仿宋"/>
                  <w:snapToGrid w:val="0"/>
                  <w:color w:val="auto"/>
                  <w:spacing w:val="0"/>
                  <w:sz w:val="28"/>
                  <w:szCs w:val="28"/>
                  <w:highlight w:val="none"/>
                  <w:lang w:val="en-US" w:eastAsia="zh-CN"/>
                  <w:rPrChange w:id="1658" w:author="平平淡淡" w:date="2026-09-21T16:55:45Z">
                    <w:rPr>
                      <w:rFonts w:hint="eastAsia" w:asciiTheme="minorEastAsia" w:hAnsiTheme="minorEastAsia" w:eastAsiaTheme="minorEastAsia" w:cstheme="minorEastAsia"/>
                      <w:snapToGrid w:val="0"/>
                      <w:color w:val="auto"/>
                      <w:spacing w:val="0"/>
                      <w:sz w:val="24"/>
                      <w:szCs w:val="24"/>
                      <w:highlight w:val="yellow"/>
                      <w:lang w:val="en-US" w:eastAsia="zh-CN"/>
                    </w:rPr>
                  </w:rPrChange>
                </w:rPr>
                <w:t>安装</w:t>
              </w:r>
            </w:ins>
            <w:ins w:id="1659" w:author="平平淡淡" w:date="2026-09-21T16:22:56Z">
              <w:r>
                <w:rPr>
                  <w:rFonts w:hint="eastAsia" w:ascii="仿宋" w:hAnsi="仿宋" w:eastAsia="仿宋" w:cs="仿宋"/>
                  <w:snapToGrid w:val="0"/>
                  <w:color w:val="auto"/>
                  <w:spacing w:val="0"/>
                  <w:sz w:val="28"/>
                  <w:szCs w:val="28"/>
                  <w:highlight w:val="none"/>
                  <w:rPrChange w:id="1660"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期</w:t>
              </w:r>
            </w:ins>
          </w:p>
        </w:tc>
        <w:tc>
          <w:tcPr>
            <w:tcW w:w="7268" w:type="dxa"/>
            <w:tcBorders>
              <w:bottom w:val="single" w:color="auto" w:sz="4" w:space="0"/>
            </w:tcBorders>
            <w:noWrap w:val="0"/>
            <w:vAlign w:val="center"/>
          </w:tcPr>
          <w:p w14:paraId="2BA889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61" w:author="平平淡淡" w:date="2026-09-21T16:22:56Z"/>
                <w:rFonts w:hint="eastAsia" w:ascii="仿宋" w:hAnsi="仿宋" w:eastAsia="仿宋" w:cs="仿宋"/>
                <w:snapToGrid w:val="0"/>
                <w:color w:val="000000"/>
                <w:spacing w:val="0"/>
                <w:sz w:val="28"/>
                <w:szCs w:val="28"/>
                <w:highlight w:val="none"/>
                <w:rPrChange w:id="1662" w:author="平平淡淡" w:date="2026-09-21T16:55:45Z">
                  <w:rPr>
                    <w:ins w:id="1663" w:author="平平淡淡" w:date="2026-09-21T16:22:56Z"/>
                    <w:rFonts w:hint="eastAsia" w:ascii="宋体" w:hAnsi="宋体" w:eastAsia="宋体" w:cs="宋体"/>
                    <w:snapToGrid w:val="0"/>
                    <w:color w:val="000000"/>
                    <w:spacing w:val="0"/>
                    <w:sz w:val="24"/>
                    <w:szCs w:val="24"/>
                    <w:highlight w:val="yellow"/>
                  </w:rPr>
                </w:rPrChange>
              </w:rPr>
            </w:pPr>
          </w:p>
        </w:tc>
      </w:tr>
      <w:tr w14:paraId="200F0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jc w:val="center"/>
          <w:ins w:id="1664" w:author="平平淡淡" w:date="2026-09-21T16:22:56Z"/>
        </w:trPr>
        <w:tc>
          <w:tcPr>
            <w:tcW w:w="2331" w:type="dxa"/>
            <w:tcBorders>
              <w:top w:val="single" w:color="auto" w:sz="4" w:space="0"/>
            </w:tcBorders>
            <w:noWrap w:val="0"/>
            <w:vAlign w:val="center"/>
          </w:tcPr>
          <w:p w14:paraId="6F602B9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665" w:author="平平淡淡" w:date="2026-09-21T16:22:56Z"/>
                <w:rFonts w:hint="eastAsia" w:ascii="仿宋" w:hAnsi="仿宋" w:eastAsia="仿宋" w:cs="仿宋"/>
                <w:snapToGrid w:val="0"/>
                <w:color w:val="000000"/>
                <w:spacing w:val="0"/>
                <w:sz w:val="28"/>
                <w:szCs w:val="28"/>
                <w:highlight w:val="none"/>
                <w:rPrChange w:id="1666" w:author="平平淡淡" w:date="2026-09-21T16:55:45Z">
                  <w:rPr>
                    <w:ins w:id="1667" w:author="平平淡淡" w:date="2026-09-21T16:22:56Z"/>
                    <w:rFonts w:hint="eastAsia" w:asciiTheme="minorEastAsia" w:hAnsiTheme="minorEastAsia" w:eastAsiaTheme="minorEastAsia" w:cstheme="minorEastAsia"/>
                    <w:snapToGrid w:val="0"/>
                    <w:color w:val="000000"/>
                    <w:spacing w:val="0"/>
                    <w:sz w:val="24"/>
                    <w:szCs w:val="24"/>
                    <w:highlight w:val="yellow"/>
                  </w:rPr>
                </w:rPrChange>
              </w:rPr>
            </w:pPr>
            <w:ins w:id="1668" w:author="平平淡淡" w:date="2026-09-21T16:22:56Z">
              <w:r>
                <w:rPr>
                  <w:rFonts w:hint="eastAsia" w:ascii="仿宋" w:hAnsi="仿宋" w:eastAsia="仿宋" w:cs="仿宋"/>
                  <w:snapToGrid w:val="0"/>
                  <w:color w:val="auto"/>
                  <w:spacing w:val="0"/>
                  <w:sz w:val="28"/>
                  <w:szCs w:val="28"/>
                  <w:highlight w:val="none"/>
                  <w:rPrChange w:id="1669"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质保期</w:t>
              </w:r>
            </w:ins>
          </w:p>
        </w:tc>
        <w:tc>
          <w:tcPr>
            <w:tcW w:w="7268" w:type="dxa"/>
            <w:tcBorders>
              <w:top w:val="single" w:color="auto" w:sz="4" w:space="0"/>
            </w:tcBorders>
            <w:noWrap w:val="0"/>
            <w:vAlign w:val="center"/>
          </w:tcPr>
          <w:p w14:paraId="48FFEE6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70" w:author="平平淡淡" w:date="2026-09-21T16:22:56Z"/>
                <w:rFonts w:hint="eastAsia" w:ascii="仿宋" w:hAnsi="仿宋" w:eastAsia="仿宋" w:cs="仿宋"/>
                <w:snapToGrid w:val="0"/>
                <w:color w:val="000000"/>
                <w:spacing w:val="0"/>
                <w:sz w:val="28"/>
                <w:szCs w:val="28"/>
                <w:highlight w:val="none"/>
                <w:rPrChange w:id="1671" w:author="平平淡淡" w:date="2026-09-21T16:55:45Z">
                  <w:rPr>
                    <w:ins w:id="1672" w:author="平平淡淡" w:date="2026-09-21T16:22:56Z"/>
                    <w:rFonts w:hint="eastAsia" w:ascii="宋体" w:hAnsi="宋体" w:eastAsia="宋体" w:cs="宋体"/>
                    <w:snapToGrid w:val="0"/>
                    <w:color w:val="000000"/>
                    <w:spacing w:val="0"/>
                    <w:sz w:val="24"/>
                    <w:szCs w:val="24"/>
                    <w:highlight w:val="yellow"/>
                  </w:rPr>
                </w:rPrChange>
              </w:rPr>
            </w:pPr>
          </w:p>
        </w:tc>
      </w:tr>
    </w:tbl>
    <w:p w14:paraId="27903FB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1673" w:author="平平淡淡" w:date="2026-09-21T16:22:56Z"/>
          <w:rFonts w:hint="eastAsia" w:ascii="仿宋" w:hAnsi="仿宋" w:eastAsia="仿宋" w:cs="仿宋"/>
          <w:color w:val="auto"/>
          <w:spacing w:val="0"/>
          <w:sz w:val="24"/>
          <w:szCs w:val="24"/>
          <w:highlight w:val="none"/>
          <w:rPrChange w:id="1674" w:author="平平淡淡" w:date="2026-09-21T16:55:45Z">
            <w:rPr>
              <w:ins w:id="1675" w:author="平平淡淡" w:date="2026-09-21T16:22:56Z"/>
              <w:rFonts w:hint="eastAsia" w:ascii="宋体" w:hAnsi="宋体" w:eastAsia="宋体" w:cs="宋体"/>
              <w:color w:val="auto"/>
              <w:spacing w:val="0"/>
              <w:sz w:val="24"/>
              <w:szCs w:val="24"/>
              <w:highlight w:val="yellow"/>
            </w:rPr>
          </w:rPrChange>
        </w:rPr>
      </w:pPr>
    </w:p>
    <w:p w14:paraId="10148EA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1676" w:author="平平淡淡" w:date="2026-09-21T16:22:56Z"/>
          <w:rFonts w:hint="eastAsia" w:ascii="仿宋" w:hAnsi="仿宋" w:eastAsia="仿宋" w:cs="仿宋"/>
          <w:color w:val="auto"/>
          <w:spacing w:val="0"/>
          <w:sz w:val="24"/>
          <w:szCs w:val="24"/>
          <w:highlight w:val="none"/>
          <w:rPrChange w:id="1677" w:author="平平淡淡" w:date="2026-09-21T16:55:45Z">
            <w:rPr>
              <w:ins w:id="1678" w:author="平平淡淡" w:date="2026-09-21T16:22:56Z"/>
              <w:rFonts w:hint="eastAsia" w:ascii="宋体" w:hAnsi="宋体" w:eastAsia="宋体" w:cs="宋体"/>
              <w:color w:val="auto"/>
              <w:spacing w:val="0"/>
              <w:sz w:val="24"/>
              <w:szCs w:val="24"/>
              <w:highlight w:val="yellow"/>
            </w:rPr>
          </w:rPrChange>
        </w:rPr>
      </w:pPr>
    </w:p>
    <w:p w14:paraId="24E202D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80" w:author="平平淡淡" w:date="2026-09-21T16:22:56Z"/>
          <w:rFonts w:hint="eastAsia" w:ascii="仿宋" w:hAnsi="仿宋" w:eastAsia="仿宋" w:cs="仿宋"/>
          <w:color w:val="auto"/>
          <w:spacing w:val="0"/>
          <w:sz w:val="28"/>
          <w:szCs w:val="28"/>
          <w:highlight w:val="none"/>
          <w:rPrChange w:id="1681" w:author="平平淡淡" w:date="2026-09-21T16:55:51Z">
            <w:rPr>
              <w:ins w:id="1682" w:author="平平淡淡" w:date="2026-09-21T16:22:56Z"/>
              <w:rFonts w:hint="eastAsia" w:ascii="宋体" w:hAnsi="宋体" w:eastAsia="宋体" w:cs="宋体"/>
              <w:color w:val="auto"/>
              <w:spacing w:val="0"/>
              <w:sz w:val="24"/>
              <w:szCs w:val="24"/>
              <w:highlight w:val="yellow"/>
            </w:rPr>
          </w:rPrChange>
        </w:rPr>
        <w:pPrChange w:id="1679"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83" w:author="平平淡淡" w:date="2026-09-21T16:22:56Z">
        <w:r>
          <w:rPr>
            <w:rFonts w:hint="eastAsia" w:ascii="仿宋" w:hAnsi="仿宋" w:eastAsia="仿宋" w:cs="仿宋"/>
            <w:color w:val="auto"/>
            <w:spacing w:val="0"/>
            <w:sz w:val="28"/>
            <w:szCs w:val="28"/>
            <w:highlight w:val="none"/>
            <w:rPrChange w:id="1684" w:author="平平淡淡" w:date="2026-09-21T16:55:51Z">
              <w:rPr>
                <w:rFonts w:hint="eastAsia" w:ascii="宋体" w:hAnsi="宋体" w:eastAsia="宋体" w:cs="宋体"/>
                <w:color w:val="auto"/>
                <w:spacing w:val="0"/>
                <w:sz w:val="24"/>
                <w:szCs w:val="24"/>
                <w:highlight w:val="yellow"/>
              </w:rPr>
            </w:rPrChange>
          </w:rPr>
          <w:t xml:space="preserve">供应商名称（公章）： </w:t>
        </w:r>
      </w:ins>
    </w:p>
    <w:p w14:paraId="2EBF755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86" w:author="平平淡淡" w:date="2026-09-21T16:22:56Z"/>
          <w:rFonts w:hint="eastAsia" w:ascii="仿宋" w:hAnsi="仿宋" w:eastAsia="仿宋" w:cs="仿宋"/>
          <w:color w:val="auto"/>
          <w:spacing w:val="0"/>
          <w:sz w:val="28"/>
          <w:szCs w:val="28"/>
          <w:highlight w:val="none"/>
          <w:rPrChange w:id="1687" w:author="平平淡淡" w:date="2026-09-21T16:55:51Z">
            <w:rPr>
              <w:ins w:id="1688" w:author="平平淡淡" w:date="2026-09-21T16:22:56Z"/>
              <w:rFonts w:hint="eastAsia" w:ascii="宋体" w:hAnsi="宋体" w:eastAsia="宋体" w:cs="宋体"/>
              <w:color w:val="auto"/>
              <w:spacing w:val="0"/>
              <w:sz w:val="24"/>
              <w:szCs w:val="24"/>
              <w:highlight w:val="yellow"/>
            </w:rPr>
          </w:rPrChange>
        </w:rPr>
        <w:pPrChange w:id="1685"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89" w:author="平平淡淡" w:date="2026-09-21T16:22:56Z">
        <w:r>
          <w:rPr>
            <w:rFonts w:hint="eastAsia" w:ascii="仿宋" w:hAnsi="仿宋" w:eastAsia="仿宋" w:cs="仿宋"/>
            <w:color w:val="auto"/>
            <w:spacing w:val="0"/>
            <w:sz w:val="28"/>
            <w:szCs w:val="28"/>
            <w:highlight w:val="none"/>
            <w:rPrChange w:id="1690" w:author="平平淡淡" w:date="2026-09-21T16:55:51Z">
              <w:rPr>
                <w:rFonts w:hint="eastAsia" w:ascii="宋体" w:hAnsi="宋体" w:eastAsia="宋体" w:cs="宋体"/>
                <w:color w:val="auto"/>
                <w:spacing w:val="0"/>
                <w:sz w:val="24"/>
                <w:szCs w:val="24"/>
                <w:highlight w:val="yellow"/>
              </w:rPr>
            </w:rPrChange>
          </w:rPr>
          <w:t xml:space="preserve">法定代表人或委托代理人（签字或盖章）： </w:t>
        </w:r>
      </w:ins>
    </w:p>
    <w:p w14:paraId="3F898D2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92" w:author="平平淡淡" w:date="2026-09-21T16:22:56Z"/>
          <w:rFonts w:hint="eastAsia" w:ascii="仿宋" w:hAnsi="仿宋" w:eastAsia="仿宋" w:cs="仿宋"/>
          <w:color w:val="auto"/>
          <w:spacing w:val="0"/>
          <w:sz w:val="28"/>
          <w:szCs w:val="28"/>
          <w:highlight w:val="none"/>
          <w:rPrChange w:id="1693" w:author="平平淡淡" w:date="2026-09-21T16:55:51Z">
            <w:rPr>
              <w:ins w:id="1694" w:author="平平淡淡" w:date="2026-09-21T16:22:56Z"/>
              <w:rFonts w:hint="eastAsia" w:ascii="宋体" w:hAnsi="宋体" w:eastAsia="宋体" w:cs="宋体"/>
              <w:color w:val="auto"/>
              <w:spacing w:val="0"/>
              <w:sz w:val="24"/>
              <w:szCs w:val="24"/>
              <w:highlight w:val="yellow"/>
            </w:rPr>
          </w:rPrChange>
        </w:rPr>
        <w:pPrChange w:id="1691"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95" w:author="平平淡淡" w:date="2026-09-21T16:22:56Z">
        <w:r>
          <w:rPr>
            <w:rFonts w:hint="eastAsia" w:ascii="仿宋" w:hAnsi="仿宋" w:eastAsia="仿宋" w:cs="仿宋"/>
            <w:color w:val="auto"/>
            <w:spacing w:val="0"/>
            <w:sz w:val="28"/>
            <w:szCs w:val="28"/>
            <w:highlight w:val="none"/>
            <w:rPrChange w:id="1696" w:author="平平淡淡" w:date="2026-09-21T16:55:51Z">
              <w:rPr>
                <w:rFonts w:hint="eastAsia" w:ascii="宋体" w:hAnsi="宋体" w:eastAsia="宋体" w:cs="宋体"/>
                <w:color w:val="auto"/>
                <w:spacing w:val="0"/>
                <w:sz w:val="24"/>
                <w:szCs w:val="24"/>
                <w:highlight w:val="yellow"/>
              </w:rPr>
            </w:rPrChange>
          </w:rPr>
          <w:t>日期：</w:t>
        </w:r>
      </w:ins>
      <w:ins w:id="1697" w:author="平平淡淡" w:date="2026-09-21T16:22:56Z">
        <w:r>
          <w:rPr>
            <w:rFonts w:hint="eastAsia" w:ascii="仿宋" w:hAnsi="仿宋" w:eastAsia="仿宋" w:cs="仿宋"/>
            <w:color w:val="auto"/>
            <w:spacing w:val="0"/>
            <w:sz w:val="28"/>
            <w:szCs w:val="28"/>
            <w:highlight w:val="none"/>
            <w:lang w:val="en-US" w:eastAsia="zh-CN"/>
            <w:rPrChange w:id="1698"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699" w:author="平平淡淡" w:date="2026-09-21T16:22:56Z">
        <w:r>
          <w:rPr>
            <w:rFonts w:hint="eastAsia" w:ascii="仿宋" w:hAnsi="仿宋" w:eastAsia="仿宋" w:cs="仿宋"/>
            <w:color w:val="auto"/>
            <w:spacing w:val="0"/>
            <w:sz w:val="28"/>
            <w:szCs w:val="28"/>
            <w:highlight w:val="none"/>
            <w:rPrChange w:id="1700" w:author="平平淡淡" w:date="2026-09-21T16:55:51Z">
              <w:rPr>
                <w:rFonts w:hint="eastAsia" w:ascii="宋体" w:hAnsi="宋体" w:eastAsia="宋体" w:cs="宋体"/>
                <w:color w:val="auto"/>
                <w:spacing w:val="0"/>
                <w:sz w:val="24"/>
                <w:szCs w:val="24"/>
                <w:highlight w:val="yellow"/>
              </w:rPr>
            </w:rPrChange>
          </w:rPr>
          <w:t>年</w:t>
        </w:r>
      </w:ins>
      <w:ins w:id="1701" w:author="平平淡淡" w:date="2026-09-21T16:22:56Z">
        <w:r>
          <w:rPr>
            <w:rFonts w:hint="eastAsia" w:ascii="仿宋" w:hAnsi="仿宋" w:eastAsia="仿宋" w:cs="仿宋"/>
            <w:color w:val="auto"/>
            <w:spacing w:val="0"/>
            <w:sz w:val="28"/>
            <w:szCs w:val="28"/>
            <w:highlight w:val="none"/>
            <w:lang w:val="en-US" w:eastAsia="zh-CN"/>
            <w:rPrChange w:id="1702"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703" w:author="平平淡淡" w:date="2026-09-21T16:22:56Z">
        <w:r>
          <w:rPr>
            <w:rFonts w:hint="eastAsia" w:ascii="仿宋" w:hAnsi="仿宋" w:eastAsia="仿宋" w:cs="仿宋"/>
            <w:color w:val="auto"/>
            <w:spacing w:val="0"/>
            <w:sz w:val="28"/>
            <w:szCs w:val="28"/>
            <w:highlight w:val="none"/>
            <w:rPrChange w:id="1704" w:author="平平淡淡" w:date="2026-09-21T16:55:51Z">
              <w:rPr>
                <w:rFonts w:hint="eastAsia" w:ascii="宋体" w:hAnsi="宋体" w:eastAsia="宋体" w:cs="宋体"/>
                <w:color w:val="auto"/>
                <w:spacing w:val="0"/>
                <w:sz w:val="24"/>
                <w:szCs w:val="24"/>
                <w:highlight w:val="yellow"/>
              </w:rPr>
            </w:rPrChange>
          </w:rPr>
          <w:t>月</w:t>
        </w:r>
      </w:ins>
      <w:ins w:id="1705" w:author="平平淡淡" w:date="2026-09-21T16:22:56Z">
        <w:r>
          <w:rPr>
            <w:rFonts w:hint="eastAsia" w:ascii="仿宋" w:hAnsi="仿宋" w:eastAsia="仿宋" w:cs="仿宋"/>
            <w:color w:val="auto"/>
            <w:spacing w:val="0"/>
            <w:sz w:val="28"/>
            <w:szCs w:val="28"/>
            <w:highlight w:val="none"/>
            <w:lang w:val="en-US" w:eastAsia="zh-CN"/>
            <w:rPrChange w:id="1706"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707" w:author="平平淡淡" w:date="2026-09-21T16:22:56Z">
        <w:r>
          <w:rPr>
            <w:rFonts w:hint="eastAsia" w:ascii="仿宋" w:hAnsi="仿宋" w:eastAsia="仿宋" w:cs="仿宋"/>
            <w:color w:val="auto"/>
            <w:spacing w:val="0"/>
            <w:sz w:val="28"/>
            <w:szCs w:val="28"/>
            <w:highlight w:val="none"/>
            <w:rPrChange w:id="1708" w:author="平平淡淡" w:date="2026-09-21T16:55:51Z">
              <w:rPr>
                <w:rFonts w:hint="eastAsia" w:ascii="宋体" w:hAnsi="宋体" w:eastAsia="宋体" w:cs="宋体"/>
                <w:color w:val="auto"/>
                <w:spacing w:val="0"/>
                <w:sz w:val="24"/>
                <w:szCs w:val="24"/>
                <w:highlight w:val="yellow"/>
              </w:rPr>
            </w:rPrChange>
          </w:rPr>
          <w:t>日</w:t>
        </w:r>
      </w:ins>
    </w:p>
    <w:p w14:paraId="20420FB3">
      <w:pPr>
        <w:widowControl/>
        <w:spacing w:before="0"/>
        <w:rPr>
          <w:ins w:id="1710" w:author="平平淡淡" w:date="2026-09-21T16:22:55Z"/>
          <w:rFonts w:hint="eastAsia" w:cs="宋体" w:asciiTheme="majorEastAsia" w:hAnsiTheme="majorEastAsia" w:eastAsiaTheme="majorEastAsia"/>
          <w:b/>
          <w:sz w:val="28"/>
          <w:szCs w:val="28"/>
          <w:highlight w:val="none"/>
          <w:rPrChange w:id="1711" w:author="平平淡淡" w:date="2026-09-21T16:55:45Z">
            <w:rPr>
              <w:ins w:id="1712" w:author="平平淡淡" w:date="2026-09-21T16:22:55Z"/>
              <w:rFonts w:hint="eastAsia" w:cs="宋体" w:asciiTheme="majorEastAsia" w:hAnsiTheme="majorEastAsia" w:eastAsiaTheme="majorEastAsia"/>
              <w:b/>
              <w:sz w:val="28"/>
              <w:szCs w:val="28"/>
            </w:rPr>
          </w:rPrChange>
        </w:rPr>
        <w:pPrChange w:id="1709" w:author="平平淡淡" w:date="2026-09-21T16:22:55Z">
          <w:pPr>
            <w:pStyle w:val="4"/>
            <w:widowControl/>
            <w:spacing w:before="0" w:line="360" w:lineRule="auto"/>
            <w:jc w:val="center"/>
          </w:pPr>
        </w:pPrChange>
      </w:pPr>
    </w:p>
    <w:p w14:paraId="4CD8A694">
      <w:pPr>
        <w:widowControl/>
        <w:spacing w:before="0"/>
        <w:rPr>
          <w:ins w:id="1714" w:author="平平淡淡" w:date="2026-09-21T16:24:57Z"/>
          <w:rFonts w:hint="eastAsia" w:cs="宋体" w:asciiTheme="majorEastAsia" w:hAnsiTheme="majorEastAsia" w:eastAsiaTheme="majorEastAsia"/>
          <w:b/>
          <w:sz w:val="28"/>
          <w:szCs w:val="28"/>
          <w:highlight w:val="none"/>
          <w:rPrChange w:id="1715" w:author="平平淡淡" w:date="2026-09-21T16:55:45Z">
            <w:rPr>
              <w:ins w:id="1716" w:author="平平淡淡" w:date="2026-09-21T16:24:57Z"/>
              <w:rFonts w:hint="eastAsia" w:cs="宋体" w:asciiTheme="majorEastAsia" w:hAnsiTheme="majorEastAsia" w:eastAsiaTheme="majorEastAsia"/>
              <w:b/>
              <w:sz w:val="28"/>
              <w:szCs w:val="28"/>
            </w:rPr>
          </w:rPrChange>
        </w:rPr>
        <w:pPrChange w:id="1713" w:author="平平淡淡" w:date="2026-09-21T16:24:57Z">
          <w:pPr>
            <w:pStyle w:val="4"/>
            <w:widowControl/>
            <w:spacing w:before="0" w:line="360" w:lineRule="auto"/>
            <w:jc w:val="center"/>
          </w:pPr>
        </w:pPrChange>
      </w:pPr>
      <w:ins w:id="1717" w:author="平平淡淡" w:date="2026-09-21T16:24:57Z">
        <w:r>
          <w:rPr>
            <w:rFonts w:hint="eastAsia" w:cs="宋体" w:asciiTheme="majorEastAsia" w:hAnsiTheme="majorEastAsia" w:eastAsiaTheme="majorEastAsia"/>
            <w:b/>
            <w:sz w:val="28"/>
            <w:szCs w:val="28"/>
            <w:highlight w:val="none"/>
            <w:rPrChange w:id="1718" w:author="平平淡淡" w:date="2026-09-21T16:55:45Z">
              <w:rPr>
                <w:rFonts w:hint="eastAsia" w:cs="宋体" w:asciiTheme="majorEastAsia" w:hAnsiTheme="majorEastAsia" w:eastAsiaTheme="majorEastAsia"/>
                <w:b/>
                <w:sz w:val="28"/>
                <w:szCs w:val="28"/>
              </w:rPr>
            </w:rPrChange>
          </w:rPr>
          <w:br w:type="page"/>
        </w:r>
      </w:ins>
    </w:p>
    <w:p w14:paraId="3BDD2ACA">
      <w:pPr>
        <w:pStyle w:val="4"/>
        <w:widowControl/>
        <w:spacing w:before="0" w:line="360" w:lineRule="auto"/>
        <w:jc w:val="center"/>
        <w:rPr>
          <w:rFonts w:cs="宋体" w:asciiTheme="majorEastAsia" w:hAnsiTheme="majorEastAsia" w:eastAsiaTheme="majorEastAsia"/>
          <w:b/>
          <w:sz w:val="28"/>
          <w:szCs w:val="28"/>
          <w:highlight w:val="none"/>
          <w:rPrChange w:id="1719" w:author="平平淡淡" w:date="2026-09-21T16:55:45Z">
            <w:rPr>
              <w:rFonts w:cs="宋体" w:asciiTheme="majorEastAsia" w:hAnsiTheme="majorEastAsia" w:eastAsiaTheme="majorEastAsia"/>
              <w:b/>
              <w:sz w:val="28"/>
              <w:szCs w:val="28"/>
            </w:rPr>
          </w:rPrChange>
        </w:rPr>
      </w:pPr>
      <w:r>
        <w:rPr>
          <w:rFonts w:hint="eastAsia" w:cs="宋体" w:asciiTheme="majorEastAsia" w:hAnsiTheme="majorEastAsia" w:eastAsiaTheme="majorEastAsia"/>
          <w:b/>
          <w:sz w:val="28"/>
          <w:szCs w:val="28"/>
          <w:highlight w:val="none"/>
          <w:rPrChange w:id="1720" w:author="平平淡淡" w:date="2026-09-21T16:55:45Z">
            <w:rPr>
              <w:rFonts w:hint="eastAsia" w:cs="宋体" w:asciiTheme="majorEastAsia" w:hAnsiTheme="majorEastAsia" w:eastAsiaTheme="majorEastAsia"/>
              <w:b/>
              <w:sz w:val="28"/>
              <w:szCs w:val="28"/>
            </w:rPr>
          </w:rPrChange>
        </w:rPr>
        <w:t>法定代表人授权委托书</w:t>
      </w:r>
    </w:p>
    <w:p w14:paraId="6789651B">
      <w:pPr>
        <w:ind w:firstLine="480" w:firstLineChars="200"/>
        <w:rPr>
          <w:rFonts w:ascii="宋体" w:hAnsi="宋体" w:cs="宋体"/>
          <w:sz w:val="24"/>
          <w:highlight w:val="none"/>
          <w:rPrChange w:id="1721" w:author="平平淡淡" w:date="2026-09-21T16:55:45Z">
            <w:rPr>
              <w:rFonts w:ascii="宋体" w:hAnsi="宋体" w:cs="宋体"/>
              <w:sz w:val="24"/>
            </w:rPr>
          </w:rPrChange>
        </w:rPr>
      </w:pPr>
    </w:p>
    <w:p w14:paraId="3FC94DFD">
      <w:pPr>
        <w:spacing w:line="360" w:lineRule="auto"/>
        <w:rPr>
          <w:rFonts w:ascii="宋体" w:hAnsi="宋体" w:cs="宋体"/>
          <w:sz w:val="24"/>
          <w:highlight w:val="none"/>
          <w:rPrChange w:id="1722" w:author="平平淡淡" w:date="2026-09-21T16:55:45Z">
            <w:rPr>
              <w:rFonts w:ascii="宋体" w:hAnsi="宋体" w:cs="宋体"/>
              <w:sz w:val="24"/>
            </w:rPr>
          </w:rPrChange>
        </w:rPr>
      </w:pPr>
      <w:r>
        <w:rPr>
          <w:rFonts w:hint="eastAsia" w:ascii="宋体" w:hAnsi="宋体" w:cs="宋体"/>
          <w:sz w:val="24"/>
          <w:highlight w:val="none"/>
          <w:u w:val="single"/>
          <w:rPrChange w:id="1723" w:author="平平淡淡" w:date="2026-09-21T16:55:45Z">
            <w:rPr>
              <w:rFonts w:hint="eastAsia" w:ascii="宋体" w:hAnsi="宋体" w:cs="宋体"/>
              <w:sz w:val="24"/>
              <w:u w:val="single"/>
            </w:rPr>
          </w:rPrChange>
        </w:rPr>
        <w:t>济宁市第一人民医院</w:t>
      </w:r>
      <w:r>
        <w:rPr>
          <w:rFonts w:hint="eastAsia" w:ascii="宋体" w:hAnsi="宋体" w:cs="宋体"/>
          <w:sz w:val="24"/>
          <w:highlight w:val="none"/>
          <w:rPrChange w:id="1724" w:author="平平淡淡" w:date="2026-09-21T16:55:45Z">
            <w:rPr>
              <w:rFonts w:hint="eastAsia" w:ascii="宋体" w:hAnsi="宋体" w:cs="宋体"/>
              <w:sz w:val="24"/>
            </w:rPr>
          </w:rPrChange>
        </w:rPr>
        <w:t>：</w:t>
      </w:r>
    </w:p>
    <w:p w14:paraId="61B78FDE">
      <w:pPr>
        <w:spacing w:line="360" w:lineRule="auto"/>
        <w:ind w:firstLine="480" w:firstLineChars="200"/>
        <w:rPr>
          <w:rFonts w:ascii="宋体" w:hAnsi="宋体" w:cs="宋体"/>
          <w:sz w:val="24"/>
          <w:highlight w:val="none"/>
          <w:rPrChange w:id="1725" w:author="平平淡淡" w:date="2026-09-21T16:55:45Z">
            <w:rPr>
              <w:rFonts w:ascii="宋体" w:hAnsi="宋体" w:cs="宋体"/>
              <w:sz w:val="24"/>
            </w:rPr>
          </w:rPrChange>
        </w:rPr>
      </w:pPr>
      <w:r>
        <w:rPr>
          <w:rFonts w:hint="eastAsia" w:ascii="宋体" w:hAnsi="宋体" w:cs="宋体"/>
          <w:sz w:val="24"/>
          <w:highlight w:val="none"/>
          <w:rPrChange w:id="1726" w:author="平平淡淡" w:date="2026-09-21T16:55:45Z">
            <w:rPr>
              <w:rFonts w:hint="eastAsia" w:ascii="宋体" w:hAnsi="宋体" w:cs="宋体"/>
              <w:sz w:val="24"/>
            </w:rPr>
          </w:rPrChange>
        </w:rPr>
        <w:t>我（姓名）</w:t>
      </w:r>
      <w:r>
        <w:rPr>
          <w:rFonts w:hint="eastAsia" w:ascii="宋体" w:hAnsi="宋体" w:cs="宋体"/>
          <w:sz w:val="24"/>
          <w:highlight w:val="none"/>
          <w:u w:val="single"/>
          <w:rPrChange w:id="1727"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28" w:author="平平淡淡" w:date="2026-09-21T16:55:45Z">
            <w:rPr>
              <w:rFonts w:hint="eastAsia" w:ascii="宋体" w:hAnsi="宋体" w:cs="宋体"/>
              <w:sz w:val="24"/>
            </w:rPr>
          </w:rPrChange>
        </w:rPr>
        <w:t>系（供应商名称）</w:t>
      </w:r>
      <w:r>
        <w:rPr>
          <w:rFonts w:hint="eastAsia" w:ascii="宋体" w:hAnsi="宋体" w:cs="宋体"/>
          <w:sz w:val="24"/>
          <w:highlight w:val="none"/>
          <w:u w:val="single"/>
          <w:rPrChange w:id="1729"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30" w:author="平平淡淡" w:date="2026-09-21T16:55:45Z">
            <w:rPr>
              <w:rFonts w:hint="eastAsia" w:ascii="宋体" w:hAnsi="宋体" w:cs="宋体"/>
              <w:sz w:val="24"/>
            </w:rPr>
          </w:rPrChange>
        </w:rPr>
        <w:t>法定代表人，现授权委托我公司的 （姓名、职务或职称）</w:t>
      </w:r>
      <w:r>
        <w:rPr>
          <w:rFonts w:hint="eastAsia" w:ascii="宋体" w:hAnsi="宋体" w:cs="宋体"/>
          <w:sz w:val="24"/>
          <w:highlight w:val="none"/>
          <w:u w:val="single"/>
          <w:rPrChange w:id="1731"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32" w:author="平平淡淡" w:date="2026-09-21T16:55:45Z">
            <w:rPr>
              <w:rFonts w:hint="eastAsia" w:ascii="宋体" w:hAnsi="宋体" w:cs="宋体"/>
              <w:sz w:val="24"/>
            </w:rPr>
          </w:rPrChange>
        </w:rPr>
        <w:t>为我单位参与此次（项目名称）</w:t>
      </w:r>
    </w:p>
    <w:p w14:paraId="11807F46">
      <w:pPr>
        <w:spacing w:line="360" w:lineRule="auto"/>
        <w:rPr>
          <w:rFonts w:ascii="宋体" w:hAnsi="宋体" w:cs="宋体"/>
          <w:sz w:val="24"/>
          <w:highlight w:val="none"/>
          <w:rPrChange w:id="1733" w:author="平平淡淡" w:date="2026-09-21T16:55:45Z">
            <w:rPr>
              <w:rFonts w:ascii="宋体" w:hAnsi="宋体" w:cs="宋体"/>
              <w:sz w:val="24"/>
            </w:rPr>
          </w:rPrChange>
        </w:rPr>
      </w:pPr>
      <w:r>
        <w:rPr>
          <w:rFonts w:hint="eastAsia" w:ascii="宋体" w:hAnsi="宋体" w:cs="宋体"/>
          <w:sz w:val="24"/>
          <w:highlight w:val="none"/>
          <w:u w:val="single"/>
          <w:rPrChange w:id="1734"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35" w:author="平平淡淡" w:date="2026-09-21T16:55:45Z">
            <w:rPr>
              <w:rFonts w:hint="eastAsia" w:ascii="宋体" w:hAnsi="宋体" w:cs="宋体"/>
              <w:sz w:val="24"/>
            </w:rPr>
          </w:rPrChange>
        </w:rPr>
        <w:t>的委托代理人，委托代理人在参加该项目过程中所签署的一切文件和处理与之有关的一切事务，我均予以承认。</w:t>
      </w:r>
    </w:p>
    <w:p w14:paraId="2441141E">
      <w:pPr>
        <w:spacing w:line="360" w:lineRule="auto"/>
        <w:ind w:firstLine="480" w:firstLineChars="200"/>
        <w:rPr>
          <w:rFonts w:ascii="宋体" w:hAnsi="宋体" w:cs="宋体"/>
          <w:sz w:val="24"/>
          <w:highlight w:val="none"/>
          <w:rPrChange w:id="1736" w:author="平平淡淡" w:date="2026-09-21T16:55:45Z">
            <w:rPr>
              <w:rFonts w:ascii="宋体" w:hAnsi="宋体" w:cs="宋体"/>
              <w:sz w:val="24"/>
            </w:rPr>
          </w:rPrChange>
        </w:rPr>
      </w:pPr>
      <w:r>
        <w:rPr>
          <w:rFonts w:hint="eastAsia" w:ascii="宋体" w:hAnsi="宋体" w:cs="宋体"/>
          <w:sz w:val="24"/>
          <w:highlight w:val="none"/>
          <w:rPrChange w:id="1737" w:author="平平淡淡" w:date="2026-09-21T16:55:45Z">
            <w:rPr>
              <w:rFonts w:hint="eastAsia" w:ascii="宋体" w:hAnsi="宋体" w:cs="宋体"/>
              <w:sz w:val="24"/>
            </w:rPr>
          </w:rPrChange>
        </w:rPr>
        <w:t>委托代理人无转委托权。特此委托。</w:t>
      </w:r>
    </w:p>
    <w:p w14:paraId="0AC9905E">
      <w:pPr>
        <w:spacing w:line="360" w:lineRule="auto"/>
        <w:ind w:firstLine="360" w:firstLineChars="150"/>
        <w:rPr>
          <w:rFonts w:ascii="宋体" w:hAnsi="宋体" w:cs="宋体"/>
          <w:sz w:val="24"/>
          <w:highlight w:val="none"/>
          <w:rPrChange w:id="1738" w:author="平平淡淡" w:date="2026-09-21T16:55:45Z">
            <w:rPr>
              <w:rFonts w:ascii="宋体" w:hAnsi="宋体" w:cs="宋体"/>
              <w:sz w:val="24"/>
            </w:rPr>
          </w:rPrChange>
        </w:rPr>
      </w:pPr>
      <w:r>
        <w:rPr>
          <w:rFonts w:hint="eastAsia" w:ascii="宋体" w:hAnsi="宋体" w:cs="宋体"/>
          <w:sz w:val="24"/>
          <w:highlight w:val="none"/>
          <w:rPrChange w:id="1739" w:author="平平淡淡" w:date="2026-09-21T16:55:45Z">
            <w:rPr>
              <w:rFonts w:hint="eastAsia" w:ascii="宋体" w:hAnsi="宋体" w:cs="宋体"/>
              <w:sz w:val="24"/>
            </w:rPr>
          </w:rPrChange>
        </w:rPr>
        <w:t>（附：委托代理人身份证复印件）</w:t>
      </w:r>
    </w:p>
    <w:p w14:paraId="733BB0DD">
      <w:pPr>
        <w:spacing w:line="360" w:lineRule="auto"/>
        <w:rPr>
          <w:rFonts w:ascii="宋体" w:hAnsi="宋体" w:cs="宋体"/>
          <w:sz w:val="24"/>
          <w:highlight w:val="none"/>
          <w:rPrChange w:id="1740" w:author="平平淡淡" w:date="2026-09-21T16:55:45Z">
            <w:rPr>
              <w:rFonts w:ascii="宋体" w:hAnsi="宋体" w:cs="宋体"/>
              <w:sz w:val="24"/>
            </w:rPr>
          </w:rPrChange>
        </w:rPr>
      </w:pPr>
    </w:p>
    <w:p w14:paraId="400EED95">
      <w:pPr>
        <w:spacing w:line="360" w:lineRule="auto"/>
        <w:ind w:firstLine="480" w:firstLineChars="200"/>
        <w:rPr>
          <w:rFonts w:ascii="宋体" w:hAnsi="宋体" w:cs="宋体"/>
          <w:sz w:val="24"/>
          <w:highlight w:val="none"/>
          <w:rPrChange w:id="1741" w:author="平平淡淡" w:date="2026-09-21T16:55:45Z">
            <w:rPr>
              <w:rFonts w:ascii="宋体" w:hAnsi="宋体" w:cs="宋体"/>
              <w:sz w:val="24"/>
            </w:rPr>
          </w:rPrChange>
        </w:rPr>
      </w:pPr>
      <w:r>
        <w:rPr>
          <w:rFonts w:hint="eastAsia" w:ascii="宋体" w:hAnsi="宋体" w:cs="宋体"/>
          <w:sz w:val="24"/>
          <w:highlight w:val="none"/>
          <w:rPrChange w:id="1742" w:author="平平淡淡" w:date="2026-09-21T16:55:45Z">
            <w:rPr>
              <w:rFonts w:hint="eastAsia" w:ascii="宋体" w:hAnsi="宋体" w:cs="宋体"/>
              <w:sz w:val="24"/>
            </w:rPr>
          </w:rPrChange>
        </w:rPr>
        <w:t>委托代理人姓名：</w:t>
      </w:r>
      <w:r>
        <w:rPr>
          <w:rFonts w:hint="eastAsia" w:ascii="宋体" w:hAnsi="宋体" w:cs="宋体"/>
          <w:sz w:val="24"/>
          <w:highlight w:val="none"/>
          <w:u w:val="single"/>
          <w:rPrChange w:id="1743"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44" w:author="平平淡淡" w:date="2026-09-21T16:55:45Z">
            <w:rPr>
              <w:rFonts w:hint="eastAsia" w:ascii="宋体" w:hAnsi="宋体" w:cs="宋体"/>
              <w:sz w:val="24"/>
            </w:rPr>
          </w:rPrChange>
        </w:rPr>
        <w:t>性别：</w:t>
      </w:r>
      <w:r>
        <w:rPr>
          <w:rFonts w:hint="eastAsia" w:ascii="宋体" w:hAnsi="宋体" w:cs="宋体"/>
          <w:sz w:val="24"/>
          <w:highlight w:val="none"/>
          <w:u w:val="single"/>
          <w:rPrChange w:id="1745"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46" w:author="平平淡淡" w:date="2026-09-21T16:55:45Z">
            <w:rPr>
              <w:rFonts w:hint="eastAsia" w:ascii="宋体" w:hAnsi="宋体" w:cs="宋体"/>
              <w:sz w:val="24"/>
            </w:rPr>
          </w:rPrChange>
        </w:rPr>
        <w:t>年龄：</w:t>
      </w:r>
      <w:r>
        <w:rPr>
          <w:rFonts w:hint="eastAsia" w:ascii="宋体" w:hAnsi="宋体" w:cs="宋体"/>
          <w:sz w:val="24"/>
          <w:highlight w:val="none"/>
          <w:u w:val="single"/>
          <w:rPrChange w:id="1747"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48" w:author="平平淡淡" w:date="2026-09-21T16:55:45Z">
            <w:rPr>
              <w:rFonts w:hint="eastAsia" w:ascii="宋体" w:hAnsi="宋体" w:cs="宋体"/>
              <w:sz w:val="24"/>
            </w:rPr>
          </w:rPrChange>
        </w:rPr>
        <w:t xml:space="preserve"> </w:t>
      </w:r>
    </w:p>
    <w:p w14:paraId="5F7DA54A">
      <w:pPr>
        <w:spacing w:line="360" w:lineRule="auto"/>
        <w:ind w:firstLine="480" w:firstLineChars="200"/>
        <w:rPr>
          <w:rFonts w:ascii="宋体" w:hAnsi="宋体" w:cs="宋体"/>
          <w:sz w:val="24"/>
          <w:highlight w:val="none"/>
          <w:u w:val="single"/>
          <w:rPrChange w:id="1749" w:author="平平淡淡" w:date="2026-09-21T16:55:45Z">
            <w:rPr>
              <w:rFonts w:ascii="宋体" w:hAnsi="宋体" w:cs="宋体"/>
              <w:sz w:val="24"/>
              <w:u w:val="single"/>
            </w:rPr>
          </w:rPrChange>
        </w:rPr>
      </w:pPr>
      <w:r>
        <w:rPr>
          <w:rFonts w:hint="eastAsia" w:ascii="宋体" w:hAnsi="宋体" w:cs="宋体"/>
          <w:sz w:val="24"/>
          <w:highlight w:val="none"/>
          <w:rPrChange w:id="1750" w:author="平平淡淡" w:date="2026-09-21T16:55:45Z">
            <w:rPr>
              <w:rFonts w:hint="eastAsia" w:ascii="宋体" w:hAnsi="宋体" w:cs="宋体"/>
              <w:sz w:val="24"/>
            </w:rPr>
          </w:rPrChange>
        </w:rPr>
        <w:t>部门：</w:t>
      </w:r>
      <w:r>
        <w:rPr>
          <w:rFonts w:hint="eastAsia" w:ascii="宋体" w:hAnsi="宋体" w:cs="宋体"/>
          <w:sz w:val="24"/>
          <w:highlight w:val="none"/>
          <w:u w:val="single"/>
          <w:rPrChange w:id="1751"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752" w:author="平平淡淡" w:date="2026-09-21T16:55:45Z">
            <w:rPr>
              <w:rFonts w:hint="eastAsia" w:ascii="宋体" w:hAnsi="宋体" w:cs="宋体"/>
              <w:sz w:val="24"/>
            </w:rPr>
          </w:rPrChange>
        </w:rPr>
        <w:t>职务：</w:t>
      </w:r>
      <w:r>
        <w:rPr>
          <w:rFonts w:hint="eastAsia" w:ascii="宋体" w:hAnsi="宋体" w:cs="宋体"/>
          <w:sz w:val="24"/>
          <w:highlight w:val="none"/>
          <w:u w:val="single"/>
          <w:rPrChange w:id="1753" w:author="平平淡淡" w:date="2026-09-21T16:55:45Z">
            <w:rPr>
              <w:rFonts w:hint="eastAsia" w:ascii="宋体" w:hAnsi="宋体" w:cs="宋体"/>
              <w:sz w:val="24"/>
              <w:u w:val="single"/>
            </w:rPr>
          </w:rPrChange>
        </w:rPr>
        <w:t xml:space="preserve">            </w:t>
      </w:r>
    </w:p>
    <w:p w14:paraId="4B8FC7E7">
      <w:pPr>
        <w:spacing w:line="360" w:lineRule="auto"/>
        <w:ind w:firstLine="480" w:firstLineChars="200"/>
        <w:rPr>
          <w:rFonts w:ascii="宋体" w:hAnsi="宋体" w:cs="宋体"/>
          <w:sz w:val="24"/>
          <w:highlight w:val="none"/>
          <w:u w:val="single"/>
          <w:rPrChange w:id="1754" w:author="平平淡淡" w:date="2026-09-21T16:55:45Z">
            <w:rPr>
              <w:rFonts w:ascii="宋体" w:hAnsi="宋体" w:cs="宋体"/>
              <w:sz w:val="24"/>
              <w:u w:val="single"/>
            </w:rPr>
          </w:rPrChange>
        </w:rPr>
      </w:pPr>
      <w:r>
        <w:rPr>
          <w:rFonts w:hint="eastAsia" w:ascii="宋体" w:hAnsi="宋体" w:cs="宋体"/>
          <w:sz w:val="24"/>
          <w:highlight w:val="none"/>
          <w:rPrChange w:id="1755" w:author="平平淡淡" w:date="2026-09-21T16:55:45Z">
            <w:rPr>
              <w:rFonts w:hint="eastAsia" w:ascii="宋体" w:hAnsi="宋体" w:cs="宋体"/>
              <w:sz w:val="24"/>
            </w:rPr>
          </w:rPrChange>
        </w:rPr>
        <w:t>供应商名称（公章）：</w:t>
      </w:r>
      <w:r>
        <w:rPr>
          <w:rFonts w:hint="eastAsia" w:ascii="宋体" w:hAnsi="宋体" w:cs="宋体"/>
          <w:sz w:val="24"/>
          <w:highlight w:val="none"/>
          <w:u w:val="single"/>
          <w:rPrChange w:id="1756" w:author="平平淡淡" w:date="2026-09-21T16:55:45Z">
            <w:rPr>
              <w:rFonts w:hint="eastAsia" w:ascii="宋体" w:hAnsi="宋体" w:cs="宋体"/>
              <w:sz w:val="24"/>
              <w:u w:val="single"/>
            </w:rPr>
          </w:rPrChange>
        </w:rPr>
        <w:t xml:space="preserve">               </w:t>
      </w:r>
    </w:p>
    <w:p w14:paraId="09F0EF55">
      <w:pPr>
        <w:spacing w:line="360" w:lineRule="auto"/>
        <w:ind w:firstLine="480" w:firstLineChars="200"/>
        <w:rPr>
          <w:rFonts w:ascii="宋体" w:hAnsi="宋体" w:cs="宋体"/>
          <w:sz w:val="24"/>
          <w:highlight w:val="none"/>
          <w:u w:val="single"/>
          <w:rPrChange w:id="1757" w:author="平平淡淡" w:date="2026-09-21T16:55:45Z">
            <w:rPr>
              <w:rFonts w:ascii="宋体" w:hAnsi="宋体" w:cs="宋体"/>
              <w:sz w:val="24"/>
              <w:u w:val="single"/>
            </w:rPr>
          </w:rPrChange>
        </w:rPr>
      </w:pPr>
      <w:r>
        <w:rPr>
          <w:rFonts w:hint="eastAsia" w:ascii="宋体" w:hAnsi="宋体" w:cs="宋体"/>
          <w:sz w:val="24"/>
          <w:highlight w:val="none"/>
          <w:rPrChange w:id="1758" w:author="平平淡淡" w:date="2026-09-21T16:55:45Z">
            <w:rPr>
              <w:rFonts w:hint="eastAsia" w:ascii="宋体" w:hAnsi="宋体" w:cs="宋体"/>
              <w:sz w:val="24"/>
            </w:rPr>
          </w:rPrChange>
        </w:rPr>
        <w:t>法定代表人签字：</w:t>
      </w:r>
      <w:r>
        <w:rPr>
          <w:rFonts w:hint="eastAsia" w:ascii="宋体" w:hAnsi="宋体" w:cs="宋体"/>
          <w:sz w:val="24"/>
          <w:highlight w:val="none"/>
          <w:u w:val="single"/>
          <w:rPrChange w:id="1759" w:author="平平淡淡" w:date="2026-09-21T16:55:45Z">
            <w:rPr>
              <w:rFonts w:hint="eastAsia" w:ascii="宋体" w:hAnsi="宋体" w:cs="宋体"/>
              <w:sz w:val="24"/>
              <w:u w:val="single"/>
            </w:rPr>
          </w:rPrChange>
        </w:rPr>
        <w:t xml:space="preserve">                 </w:t>
      </w:r>
    </w:p>
    <w:p w14:paraId="20A8FCF0">
      <w:pPr>
        <w:spacing w:line="360" w:lineRule="auto"/>
        <w:ind w:firstLine="480" w:firstLineChars="200"/>
        <w:rPr>
          <w:rFonts w:ascii="宋体" w:hAnsi="宋体" w:cs="宋体"/>
          <w:sz w:val="24"/>
          <w:highlight w:val="none"/>
          <w:rPrChange w:id="1760" w:author="平平淡淡" w:date="2026-09-21T16:55:45Z">
            <w:rPr>
              <w:rFonts w:ascii="宋体" w:hAnsi="宋体" w:cs="宋体"/>
              <w:sz w:val="24"/>
            </w:rPr>
          </w:rPrChange>
        </w:rPr>
      </w:pPr>
      <w:r>
        <w:rPr>
          <w:rFonts w:hint="eastAsia" w:ascii="宋体" w:hAnsi="宋体" w:cs="宋体"/>
          <w:sz w:val="24"/>
          <w:highlight w:val="none"/>
          <w:rPrChange w:id="1761" w:author="平平淡淡" w:date="2026-09-21T16:55:45Z">
            <w:rPr>
              <w:rFonts w:hint="eastAsia" w:ascii="宋体" w:hAnsi="宋体" w:cs="宋体"/>
              <w:sz w:val="24"/>
            </w:rPr>
          </w:rPrChange>
        </w:rPr>
        <w:t xml:space="preserve">                                              </w:t>
      </w:r>
    </w:p>
    <w:p w14:paraId="4A8D8342">
      <w:pPr>
        <w:spacing w:line="360" w:lineRule="auto"/>
        <w:ind w:firstLine="5520" w:firstLineChars="2300"/>
        <w:rPr>
          <w:rFonts w:ascii="宋体" w:hAnsi="宋体" w:cs="宋体"/>
          <w:sz w:val="24"/>
          <w:highlight w:val="none"/>
          <w:rPrChange w:id="1762" w:author="平平淡淡" w:date="2026-09-21T16:55:45Z">
            <w:rPr>
              <w:rFonts w:ascii="宋体" w:hAnsi="宋体" w:cs="宋体"/>
              <w:sz w:val="24"/>
            </w:rPr>
          </w:rPrChange>
        </w:rPr>
      </w:pPr>
      <w:r>
        <w:rPr>
          <w:rFonts w:hint="eastAsia" w:ascii="宋体" w:hAnsi="宋体" w:cs="宋体"/>
          <w:sz w:val="24"/>
          <w:highlight w:val="none"/>
          <w:rPrChange w:id="1763" w:author="平平淡淡" w:date="2026-09-21T16:55:45Z">
            <w:rPr>
              <w:rFonts w:hint="eastAsia" w:ascii="宋体" w:hAnsi="宋体" w:cs="宋体"/>
              <w:sz w:val="24"/>
            </w:rPr>
          </w:rPrChange>
        </w:rPr>
        <w:t>日期：   年   月  日</w:t>
      </w:r>
    </w:p>
    <w:p w14:paraId="67FCF848">
      <w:pPr>
        <w:rPr>
          <w:rFonts w:asciiTheme="minorEastAsia" w:hAnsiTheme="minorEastAsia"/>
          <w:sz w:val="32"/>
          <w:szCs w:val="32"/>
          <w:highlight w:val="none"/>
          <w:rPrChange w:id="1764" w:author="平平淡淡" w:date="2026-09-21T16:55:45Z">
            <w:rPr>
              <w:rFonts w:asciiTheme="minorEastAsia" w:hAnsiTheme="minorEastAsia"/>
              <w:sz w:val="32"/>
              <w:szCs w:val="32"/>
            </w:rPr>
          </w:rPrChange>
        </w:rPr>
      </w:pPr>
    </w:p>
    <w:p w14:paraId="07E5BBA5">
      <w:pPr>
        <w:rPr>
          <w:ins w:id="1765" w:author="平平淡淡" w:date="2026-09-21T14:35:30Z"/>
          <w:highlight w:val="none"/>
          <w:rPrChange w:id="1766" w:author="平平淡淡" w:date="2026-09-21T16:55:45Z">
            <w:rPr>
              <w:ins w:id="1767" w:author="平平淡淡" w:date="2026-09-21T14:35:30Z"/>
            </w:rPr>
          </w:rPrChange>
        </w:rPr>
      </w:pPr>
      <w:ins w:id="1768" w:author="平平淡淡" w:date="2026-09-21T14:35:30Z">
        <w:r>
          <w:rPr>
            <w:highlight w:val="none"/>
            <w:rPrChange w:id="1769" w:author="平平淡淡" w:date="2026-09-21T16:55:45Z">
              <w:rPr/>
            </w:rPrChange>
          </w:rPr>
          <w:br w:type="page"/>
        </w:r>
      </w:ins>
    </w:p>
    <w:p w14:paraId="357C1C0A">
      <w:pPr>
        <w:outlineLvl w:val="9"/>
        <w:rPr>
          <w:ins w:id="1770" w:author="平平淡淡" w:date="2026-09-21T16:29:40Z"/>
          <w:rFonts w:hint="eastAsia"/>
          <w:b/>
          <w:bCs/>
          <w:color w:val="auto"/>
          <w:sz w:val="28"/>
          <w:szCs w:val="28"/>
          <w:highlight w:val="none"/>
          <w:rPrChange w:id="1771" w:author="平平淡淡" w:date="2026-09-21T16:55:45Z">
            <w:rPr>
              <w:ins w:id="1772" w:author="平平淡淡" w:date="2026-09-21T16:29:40Z"/>
              <w:rFonts w:hint="eastAsia"/>
              <w:b/>
              <w:bCs/>
              <w:color w:val="auto"/>
              <w:sz w:val="28"/>
              <w:szCs w:val="28"/>
              <w:highlight w:val="yellow"/>
            </w:rPr>
          </w:rPrChange>
        </w:rPr>
      </w:pPr>
      <w:ins w:id="1773" w:author="平平淡淡" w:date="2026-09-21T14:45:13Z">
        <w:bookmarkStart w:id="12" w:name="_Toc28673"/>
        <w:r>
          <w:rPr>
            <w:rFonts w:hint="eastAsia"/>
            <w:b/>
            <w:bCs/>
            <w:color w:val="auto"/>
            <w:sz w:val="28"/>
            <w:szCs w:val="28"/>
            <w:highlight w:val="none"/>
            <w:lang w:val="en-US" w:eastAsia="zh-CN"/>
            <w:rPrChange w:id="1774" w:author="平平淡淡" w:date="2026-09-21T16:55:45Z">
              <w:rPr>
                <w:rFonts w:hint="eastAsia"/>
                <w:b/>
                <w:bCs/>
                <w:color w:val="auto"/>
                <w:sz w:val="28"/>
                <w:szCs w:val="28"/>
                <w:highlight w:val="yellow"/>
                <w:lang w:val="en-US" w:eastAsia="zh-CN"/>
              </w:rPr>
            </w:rPrChange>
          </w:rPr>
          <w:t>附件：</w:t>
        </w:r>
      </w:ins>
      <w:ins w:id="1775" w:author="平平淡淡" w:date="2026-09-21T14:36:27Z">
        <w:r>
          <w:rPr>
            <w:rFonts w:hint="eastAsia"/>
            <w:b/>
            <w:bCs/>
            <w:color w:val="auto"/>
            <w:sz w:val="28"/>
            <w:szCs w:val="28"/>
            <w:highlight w:val="none"/>
          </w:rPr>
          <w:t>分项报价表</w:t>
        </w:r>
      </w:ins>
    </w:p>
    <w:p w14:paraId="4D5B914D">
      <w:pPr>
        <w:pStyle w:val="2"/>
        <w:jc w:val="center"/>
        <w:outlineLvl w:val="9"/>
        <w:rPr>
          <w:ins w:id="1777" w:author="平平淡淡" w:date="2026-09-21T14:36:27Z"/>
          <w:rFonts w:hint="eastAsia"/>
          <w:color w:val="auto"/>
          <w:highlight w:val="none"/>
          <w:rPrChange w:id="1778" w:author="平平淡淡" w:date="2026-09-21T16:55:45Z">
            <w:rPr>
              <w:ins w:id="1779" w:author="平平淡淡" w:date="2026-09-21T14:36:27Z"/>
              <w:rFonts w:hint="eastAsia"/>
              <w:color w:val="auto"/>
              <w:highlight w:val="none"/>
            </w:rPr>
          </w:rPrChange>
        </w:rPr>
        <w:pPrChange w:id="1776" w:author="平平淡淡" w:date="2026-09-21T16:29:48Z">
          <w:pPr>
            <w:pStyle w:val="6"/>
            <w:outlineLvl w:val="9"/>
          </w:pPr>
        </w:pPrChange>
      </w:pPr>
      <w:ins w:id="1780" w:author="平平淡淡" w:date="2026-09-21T16:29:41Z">
        <w:r>
          <w:rPr>
            <w:rFonts w:hint="eastAsia"/>
            <w:b/>
            <w:bCs/>
            <w:color w:val="auto"/>
            <w:sz w:val="28"/>
            <w:szCs w:val="28"/>
            <w:highlight w:val="none"/>
            <w:rPrChange w:id="1781" w:author="平平淡淡" w:date="2026-09-21T16:55:45Z">
              <w:rPr>
                <w:rFonts w:hint="eastAsia"/>
                <w:b/>
                <w:bCs/>
                <w:color w:val="auto"/>
                <w:sz w:val="28"/>
                <w:szCs w:val="28"/>
                <w:highlight w:val="yellow"/>
              </w:rPr>
            </w:rPrChange>
          </w:rPr>
          <w:t>分项报价表</w:t>
        </w:r>
      </w:ins>
    </w:p>
    <w:tbl>
      <w:tblPr>
        <w:tblStyle w:val="19"/>
        <w:tblW w:w="109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782" w:author="平平淡淡" w:date="2026-09-21T16:30:32Z">
          <w:tblPr>
            <w:tblStyle w:val="19"/>
            <w:tblW w:w="114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1"/>
        <w:gridCol w:w="1400"/>
        <w:gridCol w:w="1350"/>
        <w:gridCol w:w="1091"/>
        <w:gridCol w:w="897"/>
        <w:gridCol w:w="975"/>
        <w:gridCol w:w="976"/>
        <w:gridCol w:w="826"/>
        <w:gridCol w:w="942"/>
        <w:gridCol w:w="950"/>
        <w:gridCol w:w="700"/>
        <w:tblGridChange w:id="1783">
          <w:tblGrid>
            <w:gridCol w:w="821"/>
            <w:gridCol w:w="1400"/>
            <w:gridCol w:w="1350"/>
            <w:gridCol w:w="1091"/>
            <w:gridCol w:w="897"/>
            <w:gridCol w:w="975"/>
            <w:gridCol w:w="976"/>
            <w:gridCol w:w="826"/>
            <w:gridCol w:w="1306"/>
            <w:gridCol w:w="907"/>
            <w:gridCol w:w="907"/>
          </w:tblGrid>
        </w:tblGridChange>
      </w:tblGrid>
      <w:tr w14:paraId="37870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85"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09" w:hRule="atLeast"/>
          <w:jc w:val="center"/>
          <w:ins w:id="1784" w:author="平平淡淡" w:date="2026-09-21T14:36:27Z"/>
          <w:trPrChange w:id="1785" w:author="平平淡淡" w:date="2026-09-21T16:30:32Z">
            <w:trPr>
              <w:trHeight w:val="1409" w:hRule="atLeast"/>
              <w:jc w:val="center"/>
            </w:trPr>
          </w:trPrChange>
        </w:trPr>
        <w:tc>
          <w:tcPr>
            <w:tcW w:w="821" w:type="dxa"/>
            <w:vAlign w:val="center"/>
            <w:tcPrChange w:id="1786" w:author="平平淡淡" w:date="2026-09-21T16:30:32Z">
              <w:tcPr>
                <w:tcW w:w="821" w:type="dxa"/>
                <w:vAlign w:val="center"/>
              </w:tcPr>
            </w:tcPrChange>
          </w:tcPr>
          <w:p w14:paraId="4768E4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87" w:author="平平淡淡" w:date="2026-09-21T14:36:27Z"/>
                <w:rFonts w:hint="eastAsia" w:asciiTheme="minorEastAsia" w:hAnsiTheme="minorEastAsia" w:eastAsiaTheme="minorEastAsia" w:cstheme="minorEastAsia"/>
                <w:snapToGrid w:val="0"/>
                <w:color w:val="000000"/>
                <w:spacing w:val="0"/>
                <w:sz w:val="24"/>
                <w:szCs w:val="24"/>
                <w:highlight w:val="none"/>
                <w:rPrChange w:id="1788" w:author="平平淡淡" w:date="2026-09-21T16:55:45Z">
                  <w:rPr>
                    <w:ins w:id="1789" w:author="平平淡淡" w:date="2026-09-21T14:36:27Z"/>
                    <w:rFonts w:hint="eastAsia" w:asciiTheme="minorEastAsia" w:hAnsiTheme="minorEastAsia" w:eastAsiaTheme="minorEastAsia" w:cstheme="minorEastAsia"/>
                    <w:color w:val="auto"/>
                    <w:spacing w:val="0"/>
                    <w:sz w:val="24"/>
                    <w:szCs w:val="24"/>
                    <w:highlight w:val="none"/>
                  </w:rPr>
                </w:rPrChange>
              </w:rPr>
            </w:pPr>
            <w:ins w:id="1790"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91" w:author="平平淡淡" w:date="2026-09-21T16:55:45Z">
                    <w:rPr>
                      <w:rFonts w:hint="eastAsia" w:asciiTheme="minorEastAsia" w:hAnsiTheme="minorEastAsia" w:eastAsiaTheme="minorEastAsia" w:cstheme="minorEastAsia"/>
                      <w:color w:val="auto"/>
                      <w:spacing w:val="0"/>
                      <w:sz w:val="24"/>
                      <w:szCs w:val="24"/>
                      <w:highlight w:val="none"/>
                    </w:rPr>
                  </w:rPrChange>
                </w:rPr>
                <w:t>序号</w:t>
              </w:r>
            </w:ins>
          </w:p>
        </w:tc>
        <w:tc>
          <w:tcPr>
            <w:tcW w:w="1400" w:type="dxa"/>
            <w:vAlign w:val="center"/>
            <w:tcPrChange w:id="1792" w:author="平平淡淡" w:date="2026-09-21T16:30:32Z">
              <w:tcPr>
                <w:tcW w:w="1400" w:type="dxa"/>
                <w:vAlign w:val="center"/>
              </w:tcPr>
            </w:tcPrChange>
          </w:tcPr>
          <w:p w14:paraId="2206A02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93" w:author="平平淡淡" w:date="2026-09-21T14:36:27Z"/>
                <w:rFonts w:hint="eastAsia" w:asciiTheme="minorEastAsia" w:hAnsiTheme="minorEastAsia" w:eastAsiaTheme="minorEastAsia" w:cstheme="minorEastAsia"/>
                <w:snapToGrid w:val="0"/>
                <w:color w:val="000000"/>
                <w:spacing w:val="0"/>
                <w:sz w:val="24"/>
                <w:szCs w:val="24"/>
                <w:highlight w:val="none"/>
                <w:rPrChange w:id="1794" w:author="平平淡淡" w:date="2026-09-21T16:55:45Z">
                  <w:rPr>
                    <w:ins w:id="1795" w:author="平平淡淡" w:date="2026-09-21T14:36:27Z"/>
                    <w:rFonts w:hint="eastAsia" w:asciiTheme="minorEastAsia" w:hAnsiTheme="minorEastAsia" w:eastAsiaTheme="minorEastAsia" w:cstheme="minorEastAsia"/>
                    <w:color w:val="auto"/>
                    <w:spacing w:val="0"/>
                    <w:sz w:val="24"/>
                    <w:szCs w:val="24"/>
                    <w:highlight w:val="none"/>
                  </w:rPr>
                </w:rPrChange>
              </w:rPr>
            </w:pPr>
            <w:ins w:id="1796"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97" w:author="平平淡淡" w:date="2026-09-21T16:55:45Z">
                    <w:rPr>
                      <w:rFonts w:hint="eastAsia" w:asciiTheme="minorEastAsia" w:hAnsiTheme="minorEastAsia" w:eastAsiaTheme="minorEastAsia" w:cstheme="minorEastAsia"/>
                      <w:color w:val="auto"/>
                      <w:spacing w:val="0"/>
                      <w:sz w:val="24"/>
                      <w:szCs w:val="24"/>
                      <w:highlight w:val="none"/>
                    </w:rPr>
                  </w:rPrChange>
                </w:rPr>
                <w:t>产品名称</w:t>
              </w:r>
            </w:ins>
          </w:p>
        </w:tc>
        <w:tc>
          <w:tcPr>
            <w:tcW w:w="1350" w:type="dxa"/>
            <w:vAlign w:val="center"/>
            <w:tcPrChange w:id="1798" w:author="平平淡淡" w:date="2026-09-21T16:30:32Z">
              <w:tcPr>
                <w:tcW w:w="1350" w:type="dxa"/>
                <w:vAlign w:val="center"/>
              </w:tcPr>
            </w:tcPrChange>
          </w:tcPr>
          <w:p w14:paraId="03CCF0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99" w:author="平平淡淡" w:date="2026-09-21T14:36:27Z"/>
                <w:rFonts w:hint="eastAsia" w:asciiTheme="minorEastAsia" w:hAnsiTheme="minorEastAsia" w:eastAsiaTheme="minorEastAsia" w:cstheme="minorEastAsia"/>
                <w:snapToGrid w:val="0"/>
                <w:color w:val="000000"/>
                <w:spacing w:val="0"/>
                <w:sz w:val="24"/>
                <w:szCs w:val="24"/>
                <w:highlight w:val="none"/>
                <w:rPrChange w:id="1800" w:author="平平淡淡" w:date="2026-09-21T16:55:45Z">
                  <w:rPr>
                    <w:ins w:id="1801" w:author="平平淡淡" w:date="2026-09-21T14:36:27Z"/>
                    <w:rFonts w:hint="eastAsia" w:asciiTheme="minorEastAsia" w:hAnsiTheme="minorEastAsia" w:eastAsiaTheme="minorEastAsia" w:cstheme="minorEastAsia"/>
                    <w:color w:val="auto"/>
                    <w:spacing w:val="0"/>
                    <w:sz w:val="24"/>
                    <w:szCs w:val="24"/>
                    <w:highlight w:val="none"/>
                  </w:rPr>
                </w:rPrChange>
              </w:rPr>
            </w:pPr>
            <w:ins w:id="1802"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803" w:author="平平淡淡" w:date="2026-09-21T16:55:45Z">
                    <w:rPr>
                      <w:rFonts w:hint="eastAsia" w:asciiTheme="minorEastAsia" w:hAnsiTheme="minorEastAsia" w:eastAsiaTheme="minorEastAsia" w:cstheme="minorEastAsia"/>
                      <w:color w:val="auto"/>
                      <w:spacing w:val="0"/>
                      <w:sz w:val="24"/>
                      <w:szCs w:val="24"/>
                      <w:highlight w:val="none"/>
                    </w:rPr>
                  </w:rPrChange>
                </w:rPr>
                <w:t>品牌</w:t>
              </w:r>
            </w:ins>
            <w:ins w:id="1804" w:author="平平淡淡" w:date="2026-09-21T14:36:27Z">
              <w:r>
                <w:rPr>
                  <w:rFonts w:hint="eastAsia" w:asciiTheme="minorEastAsia" w:hAnsiTheme="minorEastAsia" w:eastAsiaTheme="minorEastAsia" w:cstheme="minorEastAsia"/>
                  <w:snapToGrid w:val="0"/>
                  <w:color w:val="auto"/>
                  <w:spacing w:val="0"/>
                  <w:sz w:val="24"/>
                  <w:szCs w:val="24"/>
                  <w:highlight w:val="none"/>
                  <w:lang w:val="en-US" w:eastAsia="zh-CN"/>
                  <w:rPrChange w:id="1805" w:author="平平淡淡" w:date="2026-09-21T16:55:45Z">
                    <w:rPr>
                      <w:rFonts w:hint="eastAsia" w:asciiTheme="minorEastAsia" w:hAnsiTheme="minorEastAsia" w:eastAsiaTheme="minorEastAsia" w:cstheme="minorEastAsia"/>
                      <w:color w:val="auto"/>
                      <w:spacing w:val="0"/>
                      <w:sz w:val="24"/>
                      <w:szCs w:val="24"/>
                      <w:highlight w:val="none"/>
                      <w:lang w:val="en-US" w:eastAsia="zh-CN"/>
                    </w:rPr>
                  </w:rPrChange>
                </w:rPr>
                <w:t>产地</w:t>
              </w:r>
            </w:ins>
            <w:ins w:id="1806"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807" w:author="平平淡淡" w:date="2026-09-21T16:55:45Z">
                    <w:rPr>
                      <w:rFonts w:hint="eastAsia" w:asciiTheme="minorEastAsia" w:hAnsiTheme="minorEastAsia" w:eastAsiaTheme="minorEastAsia" w:cstheme="minorEastAsia"/>
                      <w:color w:val="auto"/>
                      <w:spacing w:val="0"/>
                      <w:sz w:val="24"/>
                      <w:szCs w:val="24"/>
                      <w:highlight w:val="none"/>
                    </w:rPr>
                  </w:rPrChange>
                </w:rPr>
                <w:t>/</w:t>
              </w:r>
            </w:ins>
            <w:ins w:id="1808" w:author="平平淡淡" w:date="2026-09-21T14:36:27Z">
              <w:r>
                <w:rPr>
                  <w:rFonts w:hint="eastAsia" w:asciiTheme="minorEastAsia" w:hAnsiTheme="minorEastAsia" w:eastAsiaTheme="minorEastAsia" w:cstheme="minorEastAsia"/>
                  <w:snapToGrid w:val="0"/>
                  <w:color w:val="auto"/>
                  <w:spacing w:val="0"/>
                  <w:sz w:val="24"/>
                  <w:szCs w:val="24"/>
                  <w:highlight w:val="none"/>
                  <w:lang w:val="en-US" w:eastAsia="zh-CN"/>
                  <w:rPrChange w:id="1809" w:author="平平淡淡" w:date="2026-09-21T16:55:45Z">
                    <w:rPr>
                      <w:rFonts w:hint="eastAsia" w:asciiTheme="minorEastAsia" w:hAnsiTheme="minorEastAsia" w:eastAsiaTheme="minorEastAsia" w:cstheme="minorEastAsia"/>
                      <w:color w:val="auto"/>
                      <w:spacing w:val="0"/>
                      <w:sz w:val="24"/>
                      <w:szCs w:val="24"/>
                      <w:highlight w:val="none"/>
                      <w:lang w:val="en-US" w:eastAsia="zh-CN"/>
                    </w:rPr>
                  </w:rPrChange>
                </w:rPr>
                <w:t>规格</w:t>
              </w:r>
            </w:ins>
            <w:ins w:id="1810"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811" w:author="平平淡淡" w:date="2026-09-21T16:55:45Z">
                    <w:rPr>
                      <w:rFonts w:hint="eastAsia" w:asciiTheme="minorEastAsia" w:hAnsiTheme="minorEastAsia" w:eastAsiaTheme="minorEastAsia" w:cstheme="minorEastAsia"/>
                      <w:color w:val="auto"/>
                      <w:spacing w:val="0"/>
                      <w:sz w:val="24"/>
                      <w:szCs w:val="24"/>
                      <w:highlight w:val="none"/>
                    </w:rPr>
                  </w:rPrChange>
                </w:rPr>
                <w:t>型号</w:t>
              </w:r>
            </w:ins>
          </w:p>
        </w:tc>
        <w:tc>
          <w:tcPr>
            <w:tcW w:w="1091" w:type="dxa"/>
            <w:vAlign w:val="center"/>
            <w:tcPrChange w:id="1812" w:author="平平淡淡" w:date="2026-09-21T16:30:32Z">
              <w:tcPr>
                <w:tcW w:w="1091" w:type="dxa"/>
                <w:vAlign w:val="center"/>
              </w:tcPr>
            </w:tcPrChange>
          </w:tcPr>
          <w:p w14:paraId="1520B8B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13" w:author="平平淡淡" w:date="2026-09-21T14:36:27Z"/>
                <w:rFonts w:hint="eastAsia" w:asciiTheme="minorEastAsia" w:hAnsiTheme="minorEastAsia" w:eastAsiaTheme="minorEastAsia" w:cstheme="minorEastAsia"/>
                <w:snapToGrid w:val="0"/>
                <w:color w:val="000000"/>
                <w:spacing w:val="0"/>
                <w:sz w:val="24"/>
                <w:szCs w:val="24"/>
                <w:highlight w:val="none"/>
                <w:rPrChange w:id="1814" w:author="平平淡淡" w:date="2026-09-21T16:55:45Z">
                  <w:rPr>
                    <w:ins w:id="1815" w:author="平平淡淡" w:date="2026-09-21T14:36:27Z"/>
                    <w:rFonts w:hint="eastAsia" w:asciiTheme="minorEastAsia" w:hAnsiTheme="minorEastAsia" w:eastAsiaTheme="minorEastAsia" w:cstheme="minorEastAsia"/>
                    <w:color w:val="auto"/>
                    <w:spacing w:val="0"/>
                    <w:sz w:val="24"/>
                    <w:szCs w:val="24"/>
                    <w:highlight w:val="none"/>
                  </w:rPr>
                </w:rPrChange>
              </w:rPr>
            </w:pPr>
            <w:ins w:id="1816"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817" w:author="平平淡淡" w:date="2026-09-21T16:55:45Z">
                    <w:rPr>
                      <w:rFonts w:hint="eastAsia" w:asciiTheme="minorEastAsia" w:hAnsiTheme="minorEastAsia" w:eastAsiaTheme="minorEastAsia" w:cstheme="minorEastAsia"/>
                      <w:color w:val="auto"/>
                      <w:spacing w:val="0"/>
                      <w:sz w:val="24"/>
                      <w:szCs w:val="24"/>
                      <w:highlight w:val="none"/>
                    </w:rPr>
                  </w:rPrChange>
                </w:rPr>
                <w:t>技术参数、配置</w:t>
              </w:r>
            </w:ins>
          </w:p>
        </w:tc>
        <w:tc>
          <w:tcPr>
            <w:tcW w:w="897" w:type="dxa"/>
            <w:textDirection w:val="tbRlV"/>
            <w:vAlign w:val="center"/>
            <w:tcPrChange w:id="1818" w:author="平平淡淡" w:date="2026-09-21T16:30:32Z">
              <w:tcPr>
                <w:tcW w:w="897" w:type="dxa"/>
                <w:textDirection w:val="tbRlV"/>
                <w:vAlign w:val="center"/>
              </w:tcPr>
            </w:tcPrChange>
          </w:tcPr>
          <w:p w14:paraId="5F747AA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19" w:author="平平淡淡" w:date="2026-09-21T14:36:27Z"/>
                <w:rFonts w:hint="default" w:asciiTheme="minorEastAsia" w:hAnsiTheme="minorEastAsia" w:eastAsiaTheme="minorEastAsia" w:cstheme="minorEastAsia"/>
                <w:snapToGrid w:val="0"/>
                <w:color w:val="000000"/>
                <w:spacing w:val="0"/>
                <w:sz w:val="24"/>
                <w:szCs w:val="24"/>
                <w:highlight w:val="none"/>
                <w:rPrChange w:id="1820" w:author="平平淡淡" w:date="2026-09-21T16:55:45Z">
                  <w:rPr>
                    <w:ins w:id="1821" w:author="平平淡淡" w:date="2026-09-21T14:36:27Z"/>
                    <w:rFonts w:hint="eastAsia" w:asciiTheme="minorEastAsia" w:hAnsiTheme="minorEastAsia" w:eastAsiaTheme="minorEastAsia" w:cstheme="minorEastAsia"/>
                    <w:color w:val="auto"/>
                    <w:spacing w:val="0"/>
                    <w:sz w:val="24"/>
                    <w:szCs w:val="24"/>
                    <w:highlight w:val="none"/>
                  </w:rPr>
                </w:rPrChange>
              </w:rPr>
            </w:pPr>
            <w:ins w:id="1822" w:author="平平淡淡" w:date="2026-09-21T15:01:06Z">
              <w:r>
                <w:rPr>
                  <w:rFonts w:hint="eastAsia" w:asciiTheme="minorEastAsia" w:hAnsiTheme="minorEastAsia" w:cstheme="minorEastAsia"/>
                  <w:snapToGrid w:val="0"/>
                  <w:color w:val="auto"/>
                  <w:spacing w:val="0"/>
                  <w:sz w:val="24"/>
                  <w:szCs w:val="24"/>
                  <w:highlight w:val="none"/>
                  <w:lang w:val="en-US" w:eastAsia="zh-CN"/>
                  <w:rPrChange w:id="1823" w:author="平平淡淡" w:date="2026-09-21T16:55:45Z">
                    <w:rPr>
                      <w:rFonts w:hint="eastAsia" w:asciiTheme="minorEastAsia" w:hAnsiTheme="minorEastAsia" w:cstheme="minorEastAsia"/>
                      <w:snapToGrid w:val="0"/>
                      <w:color w:val="auto"/>
                      <w:spacing w:val="0"/>
                      <w:sz w:val="24"/>
                      <w:szCs w:val="24"/>
                      <w:highlight w:val="yellow"/>
                      <w:lang w:val="en-US" w:eastAsia="zh-CN"/>
                    </w:rPr>
                  </w:rPrChange>
                </w:rPr>
                <w:t>注册证</w:t>
              </w:r>
            </w:ins>
            <w:ins w:id="1824" w:author="平平淡淡" w:date="2026-09-21T15:01:10Z">
              <w:r>
                <w:rPr>
                  <w:rFonts w:hint="eastAsia" w:asciiTheme="minorEastAsia" w:hAnsiTheme="minorEastAsia" w:cstheme="minorEastAsia"/>
                  <w:snapToGrid w:val="0"/>
                  <w:color w:val="auto"/>
                  <w:spacing w:val="0"/>
                  <w:sz w:val="24"/>
                  <w:szCs w:val="24"/>
                  <w:highlight w:val="none"/>
                  <w:lang w:val="en-US" w:eastAsia="zh-CN"/>
                  <w:rPrChange w:id="1825" w:author="平平淡淡" w:date="2026-09-21T16:55:45Z">
                    <w:rPr>
                      <w:rFonts w:hint="eastAsia" w:asciiTheme="minorEastAsia" w:hAnsiTheme="minorEastAsia" w:cstheme="minorEastAsia"/>
                      <w:snapToGrid w:val="0"/>
                      <w:color w:val="auto"/>
                      <w:spacing w:val="0"/>
                      <w:sz w:val="24"/>
                      <w:szCs w:val="24"/>
                      <w:highlight w:val="yellow"/>
                      <w:lang w:val="en-US" w:eastAsia="zh-CN"/>
                    </w:rPr>
                  </w:rPrChange>
                </w:rPr>
                <w:t>号</w:t>
              </w:r>
            </w:ins>
          </w:p>
        </w:tc>
        <w:tc>
          <w:tcPr>
            <w:tcW w:w="975" w:type="dxa"/>
            <w:shd w:val="clear" w:color="auto" w:fill="auto"/>
            <w:textDirection w:val="tbRlV"/>
            <w:vAlign w:val="center"/>
            <w:tcPrChange w:id="1826" w:author="平平淡淡" w:date="2026-09-21T16:30:32Z">
              <w:tcPr>
                <w:tcW w:w="975" w:type="dxa"/>
                <w:shd w:val="clear" w:color="auto" w:fill="auto"/>
                <w:textDirection w:val="tbRlV"/>
                <w:vAlign w:val="center"/>
              </w:tcPr>
            </w:tcPrChange>
          </w:tcPr>
          <w:p w14:paraId="14D9118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27" w:author="平平淡淡" w:date="2026-09-21T15:01:01Z"/>
                <w:rFonts w:hint="eastAsia" w:asciiTheme="minorEastAsia" w:hAnsiTheme="minorEastAsia" w:eastAsiaTheme="minorEastAsia" w:cstheme="minorEastAsia"/>
                <w:snapToGrid w:val="0"/>
                <w:color w:val="000000"/>
                <w:spacing w:val="0"/>
                <w:sz w:val="24"/>
                <w:szCs w:val="24"/>
                <w:highlight w:val="none"/>
                <w:rPrChange w:id="1828" w:author="平平淡淡" w:date="2026-09-21T16:55:45Z">
                  <w:rPr>
                    <w:ins w:id="1829"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830"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831"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制造商</w:t>
              </w:r>
            </w:ins>
          </w:p>
        </w:tc>
        <w:tc>
          <w:tcPr>
            <w:tcW w:w="976" w:type="dxa"/>
            <w:shd w:val="clear" w:color="auto" w:fill="auto"/>
            <w:vAlign w:val="center"/>
            <w:tcPrChange w:id="1832" w:author="平平淡淡" w:date="2026-09-21T16:30:32Z">
              <w:tcPr>
                <w:tcW w:w="976" w:type="dxa"/>
                <w:shd w:val="clear" w:color="auto" w:fill="auto"/>
                <w:vAlign w:val="center"/>
              </w:tcPr>
            </w:tcPrChange>
          </w:tcPr>
          <w:p w14:paraId="6159C5F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33" w:author="平平淡淡" w:date="2026-09-21T15:01:01Z"/>
                <w:rFonts w:hint="eastAsia" w:asciiTheme="minorEastAsia" w:hAnsiTheme="minorEastAsia" w:eastAsiaTheme="minorEastAsia" w:cstheme="minorEastAsia"/>
                <w:snapToGrid w:val="0"/>
                <w:color w:val="000000"/>
                <w:spacing w:val="0"/>
                <w:sz w:val="24"/>
                <w:szCs w:val="24"/>
                <w:highlight w:val="none"/>
                <w:lang w:eastAsia="zh-CN"/>
                <w:rPrChange w:id="1834" w:author="平平淡淡" w:date="2026-09-21T16:55:45Z">
                  <w:rPr>
                    <w:ins w:id="1835" w:author="平平淡淡" w:date="2026-09-21T15:01:01Z"/>
                    <w:rFonts w:hint="eastAsia" w:asciiTheme="minorEastAsia" w:hAnsiTheme="minorEastAsia" w:eastAsiaTheme="minorEastAsia" w:cstheme="minorEastAsia"/>
                    <w:snapToGrid w:val="0"/>
                    <w:color w:val="auto"/>
                    <w:spacing w:val="0"/>
                    <w:sz w:val="24"/>
                    <w:szCs w:val="24"/>
                    <w:highlight w:val="yellow"/>
                    <w:lang w:eastAsia="zh-CN"/>
                  </w:rPr>
                </w:rPrChange>
              </w:rPr>
            </w:pPr>
            <w:ins w:id="1836"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837"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产地</w:t>
              </w:r>
            </w:ins>
          </w:p>
        </w:tc>
        <w:tc>
          <w:tcPr>
            <w:tcW w:w="826" w:type="dxa"/>
            <w:shd w:val="clear" w:color="auto" w:fill="auto"/>
            <w:vAlign w:val="center"/>
            <w:tcPrChange w:id="1838" w:author="平平淡淡" w:date="2026-09-21T16:30:32Z">
              <w:tcPr>
                <w:tcW w:w="826" w:type="dxa"/>
                <w:shd w:val="clear" w:color="auto" w:fill="auto"/>
                <w:vAlign w:val="center"/>
              </w:tcPr>
            </w:tcPrChange>
          </w:tcPr>
          <w:p w14:paraId="5F1DA2A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39" w:author="平平淡淡" w:date="2026-09-21T15:01:01Z"/>
                <w:rFonts w:hint="eastAsia" w:asciiTheme="minorEastAsia" w:hAnsiTheme="minorEastAsia" w:eastAsiaTheme="minorEastAsia" w:cstheme="minorEastAsia"/>
                <w:snapToGrid w:val="0"/>
                <w:color w:val="000000"/>
                <w:spacing w:val="0"/>
                <w:sz w:val="24"/>
                <w:szCs w:val="24"/>
                <w:highlight w:val="none"/>
                <w:rPrChange w:id="1840" w:author="平平淡淡" w:date="2026-09-21T16:55:45Z">
                  <w:rPr>
                    <w:ins w:id="1841"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842" w:author="平平淡淡" w:date="2026-09-21T15:01:01Z">
              <w:r>
                <w:rPr>
                  <w:rFonts w:hint="eastAsia" w:asciiTheme="minorEastAsia" w:hAnsiTheme="minorEastAsia" w:eastAsiaTheme="minorEastAsia" w:cstheme="minorEastAsia"/>
                  <w:snapToGrid w:val="0"/>
                  <w:color w:val="auto"/>
                  <w:spacing w:val="0"/>
                  <w:sz w:val="24"/>
                  <w:szCs w:val="24"/>
                  <w:highlight w:val="none"/>
                  <w:lang w:val="en-US" w:eastAsia="zh-CN"/>
                  <w:rPrChange w:id="1843" w:author="平平淡淡" w:date="2026-09-21T16:55:45Z">
                    <w:rPr>
                      <w:rFonts w:hint="eastAsia" w:asciiTheme="minorEastAsia" w:hAnsiTheme="minorEastAsia" w:eastAsiaTheme="minorEastAsia" w:cstheme="minorEastAsia"/>
                      <w:snapToGrid w:val="0"/>
                      <w:color w:val="auto"/>
                      <w:spacing w:val="0"/>
                      <w:sz w:val="24"/>
                      <w:szCs w:val="24"/>
                      <w:highlight w:val="yellow"/>
                      <w:lang w:val="en-US" w:eastAsia="zh-CN"/>
                    </w:rPr>
                  </w:rPrChange>
                </w:rPr>
                <w:t>数量</w:t>
              </w:r>
            </w:ins>
          </w:p>
        </w:tc>
        <w:tc>
          <w:tcPr>
            <w:tcW w:w="942" w:type="dxa"/>
            <w:shd w:val="clear" w:color="auto" w:fill="auto"/>
            <w:vAlign w:val="center"/>
            <w:tcPrChange w:id="1844" w:author="平平淡淡" w:date="2026-09-21T16:30:32Z">
              <w:tcPr>
                <w:tcW w:w="1306" w:type="dxa"/>
                <w:shd w:val="clear" w:color="auto" w:fill="auto"/>
                <w:vAlign w:val="center"/>
              </w:tcPr>
            </w:tcPrChange>
          </w:tcPr>
          <w:p w14:paraId="78EEDBC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45" w:author="平平淡淡" w:date="2026-09-21T15:01:01Z"/>
                <w:rFonts w:hint="eastAsia" w:asciiTheme="minorEastAsia" w:hAnsiTheme="minorEastAsia" w:eastAsiaTheme="minorEastAsia" w:cstheme="minorEastAsia"/>
                <w:snapToGrid w:val="0"/>
                <w:color w:val="000000"/>
                <w:spacing w:val="0"/>
                <w:sz w:val="24"/>
                <w:szCs w:val="24"/>
                <w:highlight w:val="none"/>
                <w:rPrChange w:id="1846" w:author="平平淡淡" w:date="2026-09-21T16:55:45Z">
                  <w:rPr>
                    <w:ins w:id="1847"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848"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849"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单价</w:t>
              </w:r>
            </w:ins>
          </w:p>
        </w:tc>
        <w:tc>
          <w:tcPr>
            <w:tcW w:w="950" w:type="dxa"/>
            <w:shd w:val="clear" w:color="auto" w:fill="auto"/>
            <w:vAlign w:val="center"/>
            <w:tcPrChange w:id="1850" w:author="平平淡淡" w:date="2026-09-21T16:30:32Z">
              <w:tcPr>
                <w:tcW w:w="907" w:type="dxa"/>
                <w:shd w:val="clear" w:color="auto" w:fill="auto"/>
                <w:vAlign w:val="center"/>
              </w:tcPr>
            </w:tcPrChange>
          </w:tcPr>
          <w:p w14:paraId="7D3B093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51" w:author="平平淡淡" w:date="2026-09-21T14:36:27Z"/>
                <w:rFonts w:hint="eastAsia" w:asciiTheme="minorEastAsia" w:hAnsiTheme="minorEastAsia" w:eastAsiaTheme="minorEastAsia" w:cstheme="minorEastAsia"/>
                <w:snapToGrid w:val="0"/>
                <w:color w:val="000000"/>
                <w:spacing w:val="0"/>
                <w:kern w:val="2"/>
                <w:sz w:val="24"/>
                <w:szCs w:val="24"/>
                <w:highlight w:val="none"/>
                <w:lang w:val="en-US" w:eastAsia="zh-CN" w:bidi="ar-SA"/>
                <w:rPrChange w:id="1852" w:author="平平淡淡" w:date="2026-09-21T16:55:45Z">
                  <w:rPr>
                    <w:ins w:id="1853" w:author="平平淡淡" w:date="2026-09-21T14:36:27Z"/>
                    <w:rFonts w:hint="eastAsia" w:asciiTheme="minorEastAsia" w:hAnsiTheme="minorEastAsia" w:eastAsiaTheme="minorEastAsia" w:cstheme="minorEastAsia"/>
                    <w:snapToGrid w:val="0"/>
                    <w:color w:val="auto"/>
                    <w:spacing w:val="0"/>
                    <w:kern w:val="2"/>
                    <w:sz w:val="24"/>
                    <w:szCs w:val="24"/>
                    <w:highlight w:val="yellow"/>
                    <w:lang w:val="en-US" w:eastAsia="zh-CN" w:bidi="ar-SA"/>
                  </w:rPr>
                </w:rPrChange>
              </w:rPr>
            </w:pPr>
            <w:ins w:id="1854"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855"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总价</w:t>
              </w:r>
            </w:ins>
          </w:p>
        </w:tc>
        <w:tc>
          <w:tcPr>
            <w:tcW w:w="700" w:type="dxa"/>
            <w:shd w:val="clear" w:color="auto" w:fill="auto"/>
            <w:vAlign w:val="center"/>
            <w:tcPrChange w:id="1856" w:author="平平淡淡" w:date="2026-09-21T16:30:32Z">
              <w:tcPr>
                <w:tcW w:w="907" w:type="dxa"/>
                <w:shd w:val="clear" w:color="auto" w:fill="auto"/>
                <w:vAlign w:val="center"/>
              </w:tcPr>
            </w:tcPrChange>
          </w:tcPr>
          <w:p w14:paraId="661AADA7">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57" w:author="平平淡淡" w:date="2026-09-21T14:36:27Z"/>
                <w:rFonts w:hint="eastAsia" w:asciiTheme="minorEastAsia" w:hAnsiTheme="minorEastAsia" w:eastAsiaTheme="minorEastAsia" w:cstheme="minorEastAsia"/>
                <w:snapToGrid w:val="0"/>
                <w:color w:val="000000"/>
                <w:spacing w:val="0"/>
                <w:sz w:val="24"/>
                <w:szCs w:val="24"/>
                <w:highlight w:val="none"/>
                <w:rPrChange w:id="1858" w:author="平平淡淡" w:date="2026-09-21T16:55:45Z">
                  <w:rPr>
                    <w:ins w:id="1859"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1860" w:author="平平淡淡" w:date="2026-09-21T16:25:52Z">
              <w:r>
                <w:rPr>
                  <w:rFonts w:hint="eastAsia" w:asciiTheme="minorEastAsia" w:hAnsiTheme="minorEastAsia" w:eastAsiaTheme="minorEastAsia" w:cstheme="minorEastAsia"/>
                  <w:snapToGrid w:val="0"/>
                  <w:color w:val="auto"/>
                  <w:sz w:val="24"/>
                  <w:szCs w:val="24"/>
                  <w:highlight w:val="none"/>
                  <w:rPrChange w:id="1861" w:author="平平淡淡" w:date="2026-09-21T16:55:45Z">
                    <w:rPr>
                      <w:rFonts w:hint="eastAsia" w:ascii="仿宋" w:hAnsi="仿宋" w:eastAsia="仿宋" w:cs="仿宋"/>
                      <w:sz w:val="24"/>
                      <w:szCs w:val="24"/>
                    </w:rPr>
                  </w:rPrChange>
                </w:rPr>
                <w:t>质保期</w:t>
              </w:r>
            </w:ins>
          </w:p>
        </w:tc>
      </w:tr>
      <w:tr w14:paraId="12D44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63"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80" w:hRule="atLeast"/>
          <w:jc w:val="center"/>
          <w:ins w:id="1862" w:author="平平淡淡" w:date="2026-09-21T14:36:27Z"/>
          <w:trPrChange w:id="1863" w:author="平平淡淡" w:date="2026-09-21T16:30:32Z">
            <w:trPr>
              <w:trHeight w:val="980" w:hRule="atLeast"/>
              <w:jc w:val="center"/>
            </w:trPr>
          </w:trPrChange>
        </w:trPr>
        <w:tc>
          <w:tcPr>
            <w:tcW w:w="821" w:type="dxa"/>
            <w:vAlign w:val="center"/>
            <w:tcPrChange w:id="1864" w:author="平平淡淡" w:date="2026-09-21T16:30:32Z">
              <w:tcPr>
                <w:tcW w:w="821" w:type="dxa"/>
                <w:vAlign w:val="center"/>
              </w:tcPr>
            </w:tcPrChange>
          </w:tcPr>
          <w:p w14:paraId="4BF9753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65" w:author="平平淡淡" w:date="2026-09-21T14:36:27Z"/>
                <w:rFonts w:hint="eastAsia" w:asciiTheme="minorEastAsia" w:hAnsiTheme="minorEastAsia" w:eastAsiaTheme="minorEastAsia" w:cstheme="minorEastAsia"/>
                <w:snapToGrid w:val="0"/>
                <w:color w:val="000000"/>
                <w:spacing w:val="0"/>
                <w:sz w:val="21"/>
                <w:highlight w:val="none"/>
                <w:rPrChange w:id="1866" w:author="平平淡淡" w:date="2026-09-21T16:55:45Z">
                  <w:rPr>
                    <w:ins w:id="1867"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868" w:author="平平淡淡" w:date="2026-09-21T16:30:32Z">
              <w:tcPr>
                <w:tcW w:w="1400" w:type="dxa"/>
                <w:vAlign w:val="center"/>
              </w:tcPr>
            </w:tcPrChange>
          </w:tcPr>
          <w:p w14:paraId="246EB25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69" w:author="平平淡淡" w:date="2026-09-21T14:36:27Z"/>
                <w:rFonts w:hint="eastAsia" w:asciiTheme="minorEastAsia" w:hAnsiTheme="minorEastAsia" w:eastAsiaTheme="minorEastAsia" w:cstheme="minorEastAsia"/>
                <w:snapToGrid w:val="0"/>
                <w:color w:val="000000"/>
                <w:spacing w:val="0"/>
                <w:sz w:val="21"/>
                <w:highlight w:val="none"/>
                <w:rPrChange w:id="1870" w:author="平平淡淡" w:date="2026-09-21T16:55:45Z">
                  <w:rPr>
                    <w:ins w:id="1871"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872" w:author="平平淡淡" w:date="2026-09-21T16:30:32Z">
              <w:tcPr>
                <w:tcW w:w="1350" w:type="dxa"/>
                <w:vAlign w:val="center"/>
              </w:tcPr>
            </w:tcPrChange>
          </w:tcPr>
          <w:p w14:paraId="01950C8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73" w:author="平平淡淡" w:date="2026-09-21T14:36:27Z"/>
                <w:rFonts w:hint="eastAsia" w:asciiTheme="minorEastAsia" w:hAnsiTheme="minorEastAsia" w:eastAsiaTheme="minorEastAsia" w:cstheme="minorEastAsia"/>
                <w:snapToGrid w:val="0"/>
                <w:color w:val="000000"/>
                <w:spacing w:val="0"/>
                <w:sz w:val="21"/>
                <w:highlight w:val="none"/>
                <w:rPrChange w:id="1874" w:author="平平淡淡" w:date="2026-09-21T16:55:45Z">
                  <w:rPr>
                    <w:ins w:id="1875"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876" w:author="平平淡淡" w:date="2026-09-21T16:30:32Z">
              <w:tcPr>
                <w:tcW w:w="1091" w:type="dxa"/>
                <w:vAlign w:val="center"/>
              </w:tcPr>
            </w:tcPrChange>
          </w:tcPr>
          <w:p w14:paraId="0D5F155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77" w:author="平平淡淡" w:date="2026-09-21T14:36:27Z"/>
                <w:rFonts w:hint="eastAsia" w:asciiTheme="minorEastAsia" w:hAnsiTheme="minorEastAsia" w:eastAsiaTheme="minorEastAsia" w:cstheme="minorEastAsia"/>
                <w:snapToGrid w:val="0"/>
                <w:color w:val="000000"/>
                <w:spacing w:val="0"/>
                <w:sz w:val="21"/>
                <w:highlight w:val="none"/>
                <w:rPrChange w:id="1878" w:author="平平淡淡" w:date="2026-09-21T16:55:45Z">
                  <w:rPr>
                    <w:ins w:id="1879"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880" w:author="平平淡淡" w:date="2026-09-21T16:30:32Z">
              <w:tcPr>
                <w:tcW w:w="897" w:type="dxa"/>
                <w:vAlign w:val="center"/>
              </w:tcPr>
            </w:tcPrChange>
          </w:tcPr>
          <w:p w14:paraId="23F3C38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81" w:author="平平淡淡" w:date="2026-09-21T14:36:27Z"/>
                <w:rFonts w:hint="eastAsia" w:asciiTheme="minorEastAsia" w:hAnsiTheme="minorEastAsia" w:eastAsiaTheme="minorEastAsia" w:cstheme="minorEastAsia"/>
                <w:snapToGrid w:val="0"/>
                <w:color w:val="000000"/>
                <w:spacing w:val="0"/>
                <w:sz w:val="21"/>
                <w:highlight w:val="none"/>
                <w:rPrChange w:id="1882" w:author="平平淡淡" w:date="2026-09-21T16:55:45Z">
                  <w:rPr>
                    <w:ins w:id="1883"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884" w:author="平平淡淡" w:date="2026-09-21T16:30:32Z">
              <w:tcPr>
                <w:tcW w:w="975" w:type="dxa"/>
                <w:shd w:val="clear" w:color="auto" w:fill="auto"/>
                <w:vAlign w:val="center"/>
              </w:tcPr>
            </w:tcPrChange>
          </w:tcPr>
          <w:p w14:paraId="41B79D7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85" w:author="平平淡淡" w:date="2026-09-21T15:01:01Z"/>
                <w:rFonts w:hint="eastAsia" w:asciiTheme="minorEastAsia" w:hAnsiTheme="minorEastAsia" w:eastAsiaTheme="minorEastAsia" w:cstheme="minorEastAsia"/>
                <w:snapToGrid w:val="0"/>
                <w:color w:val="000000"/>
                <w:spacing w:val="0"/>
                <w:sz w:val="21"/>
                <w:highlight w:val="none"/>
                <w:rPrChange w:id="1886" w:author="平平淡淡" w:date="2026-09-21T16:55:45Z">
                  <w:rPr>
                    <w:ins w:id="1887"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888" w:author="平平淡淡" w:date="2026-09-21T16:30:32Z">
              <w:tcPr>
                <w:tcW w:w="976" w:type="dxa"/>
                <w:shd w:val="clear" w:color="auto" w:fill="auto"/>
                <w:vAlign w:val="center"/>
              </w:tcPr>
            </w:tcPrChange>
          </w:tcPr>
          <w:p w14:paraId="4EA94EE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89" w:author="平平淡淡" w:date="2026-09-21T15:01:01Z"/>
                <w:rFonts w:hint="eastAsia" w:asciiTheme="minorEastAsia" w:hAnsiTheme="minorEastAsia" w:eastAsiaTheme="minorEastAsia" w:cstheme="minorEastAsia"/>
                <w:snapToGrid w:val="0"/>
                <w:color w:val="000000"/>
                <w:spacing w:val="0"/>
                <w:sz w:val="21"/>
                <w:highlight w:val="none"/>
                <w:rPrChange w:id="1890" w:author="平平淡淡" w:date="2026-09-21T16:55:45Z">
                  <w:rPr>
                    <w:ins w:id="1891"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892" w:author="平平淡淡" w:date="2026-09-21T16:30:32Z">
              <w:tcPr>
                <w:tcW w:w="826" w:type="dxa"/>
                <w:shd w:val="clear" w:color="auto" w:fill="auto"/>
                <w:vAlign w:val="center"/>
              </w:tcPr>
            </w:tcPrChange>
          </w:tcPr>
          <w:p w14:paraId="0E5D4A1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93" w:author="平平淡淡" w:date="2026-09-21T15:01:01Z"/>
                <w:rFonts w:hint="eastAsia" w:asciiTheme="minorEastAsia" w:hAnsiTheme="minorEastAsia" w:eastAsiaTheme="minorEastAsia" w:cstheme="minorEastAsia"/>
                <w:snapToGrid w:val="0"/>
                <w:color w:val="000000"/>
                <w:spacing w:val="0"/>
                <w:sz w:val="21"/>
                <w:highlight w:val="none"/>
                <w:rPrChange w:id="1894" w:author="平平淡淡" w:date="2026-09-21T16:55:45Z">
                  <w:rPr>
                    <w:ins w:id="1895"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896" w:author="平平淡淡" w:date="2026-09-21T16:30:32Z">
              <w:tcPr>
                <w:tcW w:w="1306" w:type="dxa"/>
                <w:shd w:val="clear" w:color="auto" w:fill="auto"/>
                <w:vAlign w:val="center"/>
              </w:tcPr>
            </w:tcPrChange>
          </w:tcPr>
          <w:p w14:paraId="272D91C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97" w:author="平平淡淡" w:date="2026-09-21T15:01:01Z"/>
                <w:rFonts w:hint="eastAsia" w:asciiTheme="minorEastAsia" w:hAnsiTheme="minorEastAsia" w:eastAsiaTheme="minorEastAsia" w:cstheme="minorEastAsia"/>
                <w:snapToGrid w:val="0"/>
                <w:color w:val="000000"/>
                <w:spacing w:val="0"/>
                <w:sz w:val="21"/>
                <w:highlight w:val="none"/>
                <w:rPrChange w:id="1898" w:author="平平淡淡" w:date="2026-09-21T16:55:45Z">
                  <w:rPr>
                    <w:ins w:id="1899"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900" w:author="平平淡淡" w:date="2026-09-21T16:30:32Z">
              <w:tcPr>
                <w:tcW w:w="907" w:type="dxa"/>
                <w:shd w:val="clear" w:color="auto" w:fill="auto"/>
                <w:vAlign w:val="center"/>
              </w:tcPr>
            </w:tcPrChange>
          </w:tcPr>
          <w:p w14:paraId="7F6BAF2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01"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02" w:author="平平淡淡" w:date="2026-09-21T16:55:45Z">
                  <w:rPr>
                    <w:ins w:id="1903"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904" w:author="平平淡淡" w:date="2026-09-21T16:30:32Z">
              <w:tcPr>
                <w:tcW w:w="907" w:type="dxa"/>
                <w:shd w:val="clear" w:color="auto" w:fill="auto"/>
                <w:vAlign w:val="center"/>
              </w:tcPr>
            </w:tcPrChange>
          </w:tcPr>
          <w:p w14:paraId="7D59461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05"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06" w:author="平平淡淡" w:date="2026-09-21T16:55:45Z">
                  <w:rPr>
                    <w:ins w:id="1907"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2B983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09"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80" w:hRule="atLeast"/>
          <w:jc w:val="center"/>
          <w:ins w:id="1908" w:author="平平淡淡" w:date="2026-09-21T14:36:27Z"/>
          <w:trPrChange w:id="1909" w:author="平平淡淡" w:date="2026-09-21T16:30:32Z">
            <w:trPr>
              <w:trHeight w:val="980" w:hRule="atLeast"/>
              <w:jc w:val="center"/>
            </w:trPr>
          </w:trPrChange>
        </w:trPr>
        <w:tc>
          <w:tcPr>
            <w:tcW w:w="821" w:type="dxa"/>
            <w:vAlign w:val="center"/>
            <w:tcPrChange w:id="1910" w:author="平平淡淡" w:date="2026-09-21T16:30:32Z">
              <w:tcPr>
                <w:tcW w:w="821" w:type="dxa"/>
                <w:vAlign w:val="center"/>
              </w:tcPr>
            </w:tcPrChange>
          </w:tcPr>
          <w:p w14:paraId="1F770A0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11" w:author="平平淡淡" w:date="2026-09-21T14:36:27Z"/>
                <w:rFonts w:hint="eastAsia" w:asciiTheme="minorEastAsia" w:hAnsiTheme="minorEastAsia" w:eastAsiaTheme="minorEastAsia" w:cstheme="minorEastAsia"/>
                <w:snapToGrid w:val="0"/>
                <w:color w:val="000000"/>
                <w:spacing w:val="0"/>
                <w:sz w:val="21"/>
                <w:highlight w:val="none"/>
                <w:rPrChange w:id="1912" w:author="平平淡淡" w:date="2026-09-21T16:55:45Z">
                  <w:rPr>
                    <w:ins w:id="1913"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914" w:author="平平淡淡" w:date="2026-09-21T16:30:32Z">
              <w:tcPr>
                <w:tcW w:w="1400" w:type="dxa"/>
                <w:vAlign w:val="center"/>
              </w:tcPr>
            </w:tcPrChange>
          </w:tcPr>
          <w:p w14:paraId="5A065C7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15" w:author="平平淡淡" w:date="2026-09-21T14:36:27Z"/>
                <w:rFonts w:hint="eastAsia" w:asciiTheme="minorEastAsia" w:hAnsiTheme="minorEastAsia" w:eastAsiaTheme="minorEastAsia" w:cstheme="minorEastAsia"/>
                <w:snapToGrid w:val="0"/>
                <w:color w:val="000000"/>
                <w:spacing w:val="0"/>
                <w:sz w:val="21"/>
                <w:highlight w:val="none"/>
                <w:rPrChange w:id="1916" w:author="平平淡淡" w:date="2026-09-21T16:55:45Z">
                  <w:rPr>
                    <w:ins w:id="1917"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918" w:author="平平淡淡" w:date="2026-09-21T16:30:32Z">
              <w:tcPr>
                <w:tcW w:w="1350" w:type="dxa"/>
                <w:vAlign w:val="center"/>
              </w:tcPr>
            </w:tcPrChange>
          </w:tcPr>
          <w:p w14:paraId="17D7F5E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19" w:author="平平淡淡" w:date="2026-09-21T14:36:27Z"/>
                <w:rFonts w:hint="eastAsia" w:asciiTheme="minorEastAsia" w:hAnsiTheme="minorEastAsia" w:eastAsiaTheme="minorEastAsia" w:cstheme="minorEastAsia"/>
                <w:snapToGrid w:val="0"/>
                <w:color w:val="000000"/>
                <w:spacing w:val="0"/>
                <w:sz w:val="21"/>
                <w:highlight w:val="none"/>
                <w:rPrChange w:id="1920" w:author="平平淡淡" w:date="2026-09-21T16:55:45Z">
                  <w:rPr>
                    <w:ins w:id="1921"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922" w:author="平平淡淡" w:date="2026-09-21T16:30:32Z">
              <w:tcPr>
                <w:tcW w:w="1091" w:type="dxa"/>
                <w:vAlign w:val="center"/>
              </w:tcPr>
            </w:tcPrChange>
          </w:tcPr>
          <w:p w14:paraId="15CC16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23" w:author="平平淡淡" w:date="2026-09-21T14:36:27Z"/>
                <w:rFonts w:hint="eastAsia" w:asciiTheme="minorEastAsia" w:hAnsiTheme="minorEastAsia" w:eastAsiaTheme="minorEastAsia" w:cstheme="minorEastAsia"/>
                <w:snapToGrid w:val="0"/>
                <w:color w:val="000000"/>
                <w:spacing w:val="0"/>
                <w:sz w:val="21"/>
                <w:highlight w:val="none"/>
                <w:rPrChange w:id="1924" w:author="平平淡淡" w:date="2026-09-21T16:55:45Z">
                  <w:rPr>
                    <w:ins w:id="1925"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926" w:author="平平淡淡" w:date="2026-09-21T16:30:32Z">
              <w:tcPr>
                <w:tcW w:w="897" w:type="dxa"/>
                <w:vAlign w:val="center"/>
              </w:tcPr>
            </w:tcPrChange>
          </w:tcPr>
          <w:p w14:paraId="6C0995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27" w:author="平平淡淡" w:date="2026-09-21T14:36:27Z"/>
                <w:rFonts w:hint="eastAsia" w:asciiTheme="minorEastAsia" w:hAnsiTheme="minorEastAsia" w:eastAsiaTheme="minorEastAsia" w:cstheme="minorEastAsia"/>
                <w:snapToGrid w:val="0"/>
                <w:color w:val="000000"/>
                <w:spacing w:val="0"/>
                <w:sz w:val="21"/>
                <w:highlight w:val="none"/>
                <w:rPrChange w:id="1928" w:author="平平淡淡" w:date="2026-09-21T16:55:45Z">
                  <w:rPr>
                    <w:ins w:id="1929"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930" w:author="平平淡淡" w:date="2026-09-21T16:30:32Z">
              <w:tcPr>
                <w:tcW w:w="975" w:type="dxa"/>
                <w:shd w:val="clear" w:color="auto" w:fill="auto"/>
                <w:vAlign w:val="center"/>
              </w:tcPr>
            </w:tcPrChange>
          </w:tcPr>
          <w:p w14:paraId="16D2D77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31" w:author="平平淡淡" w:date="2026-09-21T15:01:01Z"/>
                <w:rFonts w:hint="eastAsia" w:asciiTheme="minorEastAsia" w:hAnsiTheme="minorEastAsia" w:eastAsiaTheme="minorEastAsia" w:cstheme="minorEastAsia"/>
                <w:snapToGrid w:val="0"/>
                <w:color w:val="000000"/>
                <w:spacing w:val="0"/>
                <w:sz w:val="21"/>
                <w:highlight w:val="none"/>
                <w:rPrChange w:id="1932" w:author="平平淡淡" w:date="2026-09-21T16:55:45Z">
                  <w:rPr>
                    <w:ins w:id="1933"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934" w:author="平平淡淡" w:date="2026-09-21T16:30:32Z">
              <w:tcPr>
                <w:tcW w:w="976" w:type="dxa"/>
                <w:shd w:val="clear" w:color="auto" w:fill="auto"/>
                <w:vAlign w:val="center"/>
              </w:tcPr>
            </w:tcPrChange>
          </w:tcPr>
          <w:p w14:paraId="480DAAD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35" w:author="平平淡淡" w:date="2026-09-21T15:01:01Z"/>
                <w:rFonts w:hint="eastAsia" w:asciiTheme="minorEastAsia" w:hAnsiTheme="minorEastAsia" w:eastAsiaTheme="minorEastAsia" w:cstheme="minorEastAsia"/>
                <w:snapToGrid w:val="0"/>
                <w:color w:val="000000"/>
                <w:spacing w:val="0"/>
                <w:sz w:val="21"/>
                <w:highlight w:val="none"/>
                <w:rPrChange w:id="1936" w:author="平平淡淡" w:date="2026-09-21T16:55:45Z">
                  <w:rPr>
                    <w:ins w:id="1937"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938" w:author="平平淡淡" w:date="2026-09-21T16:30:32Z">
              <w:tcPr>
                <w:tcW w:w="826" w:type="dxa"/>
                <w:shd w:val="clear" w:color="auto" w:fill="auto"/>
                <w:vAlign w:val="center"/>
              </w:tcPr>
            </w:tcPrChange>
          </w:tcPr>
          <w:p w14:paraId="65269158">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39" w:author="平平淡淡" w:date="2026-09-21T15:01:01Z"/>
                <w:rFonts w:hint="eastAsia" w:asciiTheme="minorEastAsia" w:hAnsiTheme="minorEastAsia" w:eastAsiaTheme="minorEastAsia" w:cstheme="minorEastAsia"/>
                <w:snapToGrid w:val="0"/>
                <w:color w:val="000000"/>
                <w:spacing w:val="0"/>
                <w:sz w:val="21"/>
                <w:highlight w:val="none"/>
                <w:rPrChange w:id="1940" w:author="平平淡淡" w:date="2026-09-21T16:55:45Z">
                  <w:rPr>
                    <w:ins w:id="1941"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942" w:author="平平淡淡" w:date="2026-09-21T16:30:32Z">
              <w:tcPr>
                <w:tcW w:w="1306" w:type="dxa"/>
                <w:shd w:val="clear" w:color="auto" w:fill="auto"/>
                <w:vAlign w:val="center"/>
              </w:tcPr>
            </w:tcPrChange>
          </w:tcPr>
          <w:p w14:paraId="6A49ECA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43" w:author="平平淡淡" w:date="2026-09-21T15:01:01Z"/>
                <w:rFonts w:hint="eastAsia" w:asciiTheme="minorEastAsia" w:hAnsiTheme="minorEastAsia" w:eastAsiaTheme="minorEastAsia" w:cstheme="minorEastAsia"/>
                <w:snapToGrid w:val="0"/>
                <w:color w:val="000000"/>
                <w:spacing w:val="0"/>
                <w:sz w:val="21"/>
                <w:highlight w:val="none"/>
                <w:rPrChange w:id="1944" w:author="平平淡淡" w:date="2026-09-21T16:55:45Z">
                  <w:rPr>
                    <w:ins w:id="1945"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946" w:author="平平淡淡" w:date="2026-09-21T16:30:32Z">
              <w:tcPr>
                <w:tcW w:w="907" w:type="dxa"/>
                <w:shd w:val="clear" w:color="auto" w:fill="auto"/>
                <w:vAlign w:val="center"/>
              </w:tcPr>
            </w:tcPrChange>
          </w:tcPr>
          <w:p w14:paraId="534B76D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47"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48" w:author="平平淡淡" w:date="2026-09-21T16:55:45Z">
                  <w:rPr>
                    <w:ins w:id="1949"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950" w:author="平平淡淡" w:date="2026-09-21T16:30:32Z">
              <w:tcPr>
                <w:tcW w:w="907" w:type="dxa"/>
                <w:shd w:val="clear" w:color="auto" w:fill="auto"/>
                <w:vAlign w:val="center"/>
              </w:tcPr>
            </w:tcPrChange>
          </w:tcPr>
          <w:p w14:paraId="1389E854">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51"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52" w:author="平平淡淡" w:date="2026-09-21T16:55:45Z">
                  <w:rPr>
                    <w:ins w:id="1953"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4184F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55"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0" w:hRule="atLeast"/>
          <w:jc w:val="center"/>
          <w:ins w:id="1954" w:author="平平淡淡" w:date="2026-09-21T14:36:27Z"/>
          <w:trPrChange w:id="1955" w:author="平平淡淡" w:date="2026-09-21T16:30:32Z">
            <w:trPr>
              <w:trHeight w:val="940" w:hRule="atLeast"/>
              <w:jc w:val="center"/>
            </w:trPr>
          </w:trPrChange>
        </w:trPr>
        <w:tc>
          <w:tcPr>
            <w:tcW w:w="821" w:type="dxa"/>
            <w:vAlign w:val="center"/>
            <w:tcPrChange w:id="1956" w:author="平平淡淡" w:date="2026-09-21T16:30:32Z">
              <w:tcPr>
                <w:tcW w:w="821" w:type="dxa"/>
                <w:vAlign w:val="center"/>
              </w:tcPr>
            </w:tcPrChange>
          </w:tcPr>
          <w:p w14:paraId="53B7C4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57" w:author="平平淡淡" w:date="2026-09-21T14:36:27Z"/>
                <w:rFonts w:hint="eastAsia" w:asciiTheme="minorEastAsia" w:hAnsiTheme="minorEastAsia" w:eastAsiaTheme="minorEastAsia" w:cstheme="minorEastAsia"/>
                <w:snapToGrid w:val="0"/>
                <w:color w:val="000000"/>
                <w:spacing w:val="0"/>
                <w:sz w:val="21"/>
                <w:highlight w:val="none"/>
                <w:rPrChange w:id="1958" w:author="平平淡淡" w:date="2026-09-21T16:55:45Z">
                  <w:rPr>
                    <w:ins w:id="1959"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960" w:author="平平淡淡" w:date="2026-09-21T16:30:32Z">
              <w:tcPr>
                <w:tcW w:w="1400" w:type="dxa"/>
                <w:vAlign w:val="center"/>
              </w:tcPr>
            </w:tcPrChange>
          </w:tcPr>
          <w:p w14:paraId="73206B8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61" w:author="平平淡淡" w:date="2026-09-21T14:36:27Z"/>
                <w:rFonts w:hint="eastAsia" w:asciiTheme="minorEastAsia" w:hAnsiTheme="minorEastAsia" w:eastAsiaTheme="minorEastAsia" w:cstheme="minorEastAsia"/>
                <w:snapToGrid w:val="0"/>
                <w:color w:val="000000"/>
                <w:spacing w:val="0"/>
                <w:sz w:val="21"/>
                <w:highlight w:val="none"/>
                <w:rPrChange w:id="1962" w:author="平平淡淡" w:date="2026-09-21T16:55:45Z">
                  <w:rPr>
                    <w:ins w:id="1963"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964" w:author="平平淡淡" w:date="2026-09-21T16:30:32Z">
              <w:tcPr>
                <w:tcW w:w="1350" w:type="dxa"/>
                <w:vAlign w:val="center"/>
              </w:tcPr>
            </w:tcPrChange>
          </w:tcPr>
          <w:p w14:paraId="011F469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65" w:author="平平淡淡" w:date="2026-09-21T14:36:27Z"/>
                <w:rFonts w:hint="eastAsia" w:asciiTheme="minorEastAsia" w:hAnsiTheme="minorEastAsia" w:eastAsiaTheme="minorEastAsia" w:cstheme="minorEastAsia"/>
                <w:snapToGrid w:val="0"/>
                <w:color w:val="000000"/>
                <w:spacing w:val="0"/>
                <w:sz w:val="21"/>
                <w:highlight w:val="none"/>
                <w:rPrChange w:id="1966" w:author="平平淡淡" w:date="2026-09-21T16:55:45Z">
                  <w:rPr>
                    <w:ins w:id="1967"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968" w:author="平平淡淡" w:date="2026-09-21T16:30:32Z">
              <w:tcPr>
                <w:tcW w:w="1091" w:type="dxa"/>
                <w:vAlign w:val="center"/>
              </w:tcPr>
            </w:tcPrChange>
          </w:tcPr>
          <w:p w14:paraId="1F9458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69" w:author="平平淡淡" w:date="2026-09-21T14:36:27Z"/>
                <w:rFonts w:hint="eastAsia" w:asciiTheme="minorEastAsia" w:hAnsiTheme="minorEastAsia" w:eastAsiaTheme="minorEastAsia" w:cstheme="minorEastAsia"/>
                <w:snapToGrid w:val="0"/>
                <w:color w:val="000000"/>
                <w:spacing w:val="0"/>
                <w:sz w:val="21"/>
                <w:highlight w:val="none"/>
                <w:rPrChange w:id="1970" w:author="平平淡淡" w:date="2026-09-21T16:55:45Z">
                  <w:rPr>
                    <w:ins w:id="1971"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972" w:author="平平淡淡" w:date="2026-09-21T16:30:32Z">
              <w:tcPr>
                <w:tcW w:w="897" w:type="dxa"/>
                <w:vAlign w:val="center"/>
              </w:tcPr>
            </w:tcPrChange>
          </w:tcPr>
          <w:p w14:paraId="627EF16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73" w:author="平平淡淡" w:date="2026-09-21T14:36:27Z"/>
                <w:rFonts w:hint="eastAsia" w:asciiTheme="minorEastAsia" w:hAnsiTheme="minorEastAsia" w:eastAsiaTheme="minorEastAsia" w:cstheme="minorEastAsia"/>
                <w:snapToGrid w:val="0"/>
                <w:color w:val="000000"/>
                <w:spacing w:val="0"/>
                <w:sz w:val="21"/>
                <w:highlight w:val="none"/>
                <w:rPrChange w:id="1974" w:author="平平淡淡" w:date="2026-09-21T16:55:45Z">
                  <w:rPr>
                    <w:ins w:id="1975"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976" w:author="平平淡淡" w:date="2026-09-21T16:30:32Z">
              <w:tcPr>
                <w:tcW w:w="975" w:type="dxa"/>
                <w:shd w:val="clear" w:color="auto" w:fill="auto"/>
                <w:vAlign w:val="center"/>
              </w:tcPr>
            </w:tcPrChange>
          </w:tcPr>
          <w:p w14:paraId="29ECBF5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77" w:author="平平淡淡" w:date="2026-09-21T15:01:01Z"/>
                <w:rFonts w:hint="eastAsia" w:asciiTheme="minorEastAsia" w:hAnsiTheme="minorEastAsia" w:eastAsiaTheme="minorEastAsia" w:cstheme="minorEastAsia"/>
                <w:snapToGrid w:val="0"/>
                <w:color w:val="000000"/>
                <w:spacing w:val="0"/>
                <w:sz w:val="21"/>
                <w:highlight w:val="none"/>
                <w:rPrChange w:id="1978" w:author="平平淡淡" w:date="2026-09-21T16:55:45Z">
                  <w:rPr>
                    <w:ins w:id="1979"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980" w:author="平平淡淡" w:date="2026-09-21T16:30:32Z">
              <w:tcPr>
                <w:tcW w:w="976" w:type="dxa"/>
                <w:shd w:val="clear" w:color="auto" w:fill="auto"/>
                <w:vAlign w:val="center"/>
              </w:tcPr>
            </w:tcPrChange>
          </w:tcPr>
          <w:p w14:paraId="02A37BD3">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81" w:author="平平淡淡" w:date="2026-09-21T15:01:01Z"/>
                <w:rFonts w:hint="eastAsia" w:asciiTheme="minorEastAsia" w:hAnsiTheme="minorEastAsia" w:eastAsiaTheme="minorEastAsia" w:cstheme="minorEastAsia"/>
                <w:snapToGrid w:val="0"/>
                <w:color w:val="000000"/>
                <w:spacing w:val="0"/>
                <w:sz w:val="21"/>
                <w:highlight w:val="none"/>
                <w:rPrChange w:id="1982" w:author="平平淡淡" w:date="2026-09-21T16:55:45Z">
                  <w:rPr>
                    <w:ins w:id="1983"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984" w:author="平平淡淡" w:date="2026-09-21T16:30:32Z">
              <w:tcPr>
                <w:tcW w:w="826" w:type="dxa"/>
                <w:shd w:val="clear" w:color="auto" w:fill="auto"/>
                <w:vAlign w:val="center"/>
              </w:tcPr>
            </w:tcPrChange>
          </w:tcPr>
          <w:p w14:paraId="049B2C5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85" w:author="平平淡淡" w:date="2026-09-21T15:01:01Z"/>
                <w:rFonts w:hint="eastAsia" w:asciiTheme="minorEastAsia" w:hAnsiTheme="minorEastAsia" w:eastAsiaTheme="minorEastAsia" w:cstheme="minorEastAsia"/>
                <w:snapToGrid w:val="0"/>
                <w:color w:val="000000"/>
                <w:spacing w:val="0"/>
                <w:sz w:val="21"/>
                <w:highlight w:val="none"/>
                <w:rPrChange w:id="1986" w:author="平平淡淡" w:date="2026-09-21T16:55:45Z">
                  <w:rPr>
                    <w:ins w:id="1987"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988" w:author="平平淡淡" w:date="2026-09-21T16:30:32Z">
              <w:tcPr>
                <w:tcW w:w="1306" w:type="dxa"/>
                <w:shd w:val="clear" w:color="auto" w:fill="auto"/>
                <w:vAlign w:val="center"/>
              </w:tcPr>
            </w:tcPrChange>
          </w:tcPr>
          <w:p w14:paraId="24716198">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89" w:author="平平淡淡" w:date="2026-09-21T15:01:01Z"/>
                <w:rFonts w:hint="eastAsia" w:asciiTheme="minorEastAsia" w:hAnsiTheme="minorEastAsia" w:eastAsiaTheme="minorEastAsia" w:cstheme="minorEastAsia"/>
                <w:snapToGrid w:val="0"/>
                <w:color w:val="000000"/>
                <w:spacing w:val="0"/>
                <w:sz w:val="21"/>
                <w:highlight w:val="none"/>
                <w:rPrChange w:id="1990" w:author="平平淡淡" w:date="2026-09-21T16:55:45Z">
                  <w:rPr>
                    <w:ins w:id="1991"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992" w:author="平平淡淡" w:date="2026-09-21T16:30:32Z">
              <w:tcPr>
                <w:tcW w:w="907" w:type="dxa"/>
                <w:shd w:val="clear" w:color="auto" w:fill="auto"/>
                <w:vAlign w:val="center"/>
              </w:tcPr>
            </w:tcPrChange>
          </w:tcPr>
          <w:p w14:paraId="4DACC3D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93"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94" w:author="平平淡淡" w:date="2026-09-21T16:55:45Z">
                  <w:rPr>
                    <w:ins w:id="1995"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996" w:author="平平淡淡" w:date="2026-09-21T16:30:32Z">
              <w:tcPr>
                <w:tcW w:w="907" w:type="dxa"/>
                <w:shd w:val="clear" w:color="auto" w:fill="auto"/>
                <w:vAlign w:val="center"/>
              </w:tcPr>
            </w:tcPrChange>
          </w:tcPr>
          <w:p w14:paraId="70C4C6D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97"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98" w:author="平平淡淡" w:date="2026-09-21T16:55:45Z">
                  <w:rPr>
                    <w:ins w:id="1999"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5C476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01"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1" w:hRule="atLeast"/>
          <w:jc w:val="center"/>
          <w:ins w:id="2000" w:author="平平淡淡" w:date="2026-09-21T14:36:27Z"/>
          <w:trPrChange w:id="2001" w:author="平平淡淡" w:date="2026-09-21T16:30:32Z">
            <w:trPr>
              <w:trHeight w:val="941" w:hRule="atLeast"/>
              <w:jc w:val="center"/>
            </w:trPr>
          </w:trPrChange>
        </w:trPr>
        <w:tc>
          <w:tcPr>
            <w:tcW w:w="821" w:type="dxa"/>
            <w:vAlign w:val="center"/>
            <w:tcPrChange w:id="2002" w:author="平平淡淡" w:date="2026-09-21T16:30:32Z">
              <w:tcPr>
                <w:tcW w:w="821" w:type="dxa"/>
                <w:vAlign w:val="center"/>
              </w:tcPr>
            </w:tcPrChange>
          </w:tcPr>
          <w:p w14:paraId="21A094A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03" w:author="平平淡淡" w:date="2026-09-21T14:36:27Z"/>
                <w:rFonts w:hint="eastAsia" w:asciiTheme="minorEastAsia" w:hAnsiTheme="minorEastAsia" w:eastAsiaTheme="minorEastAsia" w:cstheme="minorEastAsia"/>
                <w:snapToGrid w:val="0"/>
                <w:color w:val="000000"/>
                <w:spacing w:val="0"/>
                <w:sz w:val="21"/>
                <w:highlight w:val="none"/>
                <w:rPrChange w:id="2004" w:author="平平淡淡" w:date="2026-09-21T16:55:45Z">
                  <w:rPr>
                    <w:ins w:id="2005"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2006" w:author="平平淡淡" w:date="2026-09-21T16:30:32Z">
              <w:tcPr>
                <w:tcW w:w="1400" w:type="dxa"/>
                <w:vAlign w:val="center"/>
              </w:tcPr>
            </w:tcPrChange>
          </w:tcPr>
          <w:p w14:paraId="4691FE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07" w:author="平平淡淡" w:date="2026-09-21T14:36:27Z"/>
                <w:rFonts w:hint="eastAsia" w:asciiTheme="minorEastAsia" w:hAnsiTheme="minorEastAsia" w:eastAsiaTheme="minorEastAsia" w:cstheme="minorEastAsia"/>
                <w:snapToGrid w:val="0"/>
                <w:color w:val="000000"/>
                <w:spacing w:val="0"/>
                <w:sz w:val="21"/>
                <w:highlight w:val="none"/>
                <w:rPrChange w:id="2008" w:author="平平淡淡" w:date="2026-09-21T16:55:45Z">
                  <w:rPr>
                    <w:ins w:id="2009"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2010" w:author="平平淡淡" w:date="2026-09-21T16:30:32Z">
              <w:tcPr>
                <w:tcW w:w="1350" w:type="dxa"/>
                <w:vAlign w:val="center"/>
              </w:tcPr>
            </w:tcPrChange>
          </w:tcPr>
          <w:p w14:paraId="51B82F8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11" w:author="平平淡淡" w:date="2026-09-21T14:36:27Z"/>
                <w:rFonts w:hint="eastAsia" w:asciiTheme="minorEastAsia" w:hAnsiTheme="minorEastAsia" w:eastAsiaTheme="minorEastAsia" w:cstheme="minorEastAsia"/>
                <w:snapToGrid w:val="0"/>
                <w:color w:val="000000"/>
                <w:spacing w:val="0"/>
                <w:sz w:val="21"/>
                <w:highlight w:val="none"/>
                <w:rPrChange w:id="2012" w:author="平平淡淡" w:date="2026-09-21T16:55:45Z">
                  <w:rPr>
                    <w:ins w:id="2013"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2014" w:author="平平淡淡" w:date="2026-09-21T16:30:32Z">
              <w:tcPr>
                <w:tcW w:w="1091" w:type="dxa"/>
                <w:vAlign w:val="center"/>
              </w:tcPr>
            </w:tcPrChange>
          </w:tcPr>
          <w:p w14:paraId="5829D2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15" w:author="平平淡淡" w:date="2026-09-21T14:36:27Z"/>
                <w:rFonts w:hint="eastAsia" w:asciiTheme="minorEastAsia" w:hAnsiTheme="minorEastAsia" w:eastAsiaTheme="minorEastAsia" w:cstheme="minorEastAsia"/>
                <w:snapToGrid w:val="0"/>
                <w:color w:val="000000"/>
                <w:spacing w:val="0"/>
                <w:sz w:val="21"/>
                <w:highlight w:val="none"/>
                <w:rPrChange w:id="2016" w:author="平平淡淡" w:date="2026-09-21T16:55:45Z">
                  <w:rPr>
                    <w:ins w:id="2017"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2018" w:author="平平淡淡" w:date="2026-09-21T16:30:32Z">
              <w:tcPr>
                <w:tcW w:w="897" w:type="dxa"/>
                <w:vAlign w:val="center"/>
              </w:tcPr>
            </w:tcPrChange>
          </w:tcPr>
          <w:p w14:paraId="1AA76EE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19" w:author="平平淡淡" w:date="2026-09-21T14:36:27Z"/>
                <w:rFonts w:hint="eastAsia" w:asciiTheme="minorEastAsia" w:hAnsiTheme="minorEastAsia" w:eastAsiaTheme="minorEastAsia" w:cstheme="minorEastAsia"/>
                <w:snapToGrid w:val="0"/>
                <w:color w:val="000000"/>
                <w:spacing w:val="0"/>
                <w:sz w:val="21"/>
                <w:highlight w:val="none"/>
                <w:rPrChange w:id="2020" w:author="平平淡淡" w:date="2026-09-21T16:55:45Z">
                  <w:rPr>
                    <w:ins w:id="2021"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2022" w:author="平平淡淡" w:date="2026-09-21T16:30:32Z">
              <w:tcPr>
                <w:tcW w:w="975" w:type="dxa"/>
                <w:shd w:val="clear" w:color="auto" w:fill="auto"/>
                <w:vAlign w:val="center"/>
              </w:tcPr>
            </w:tcPrChange>
          </w:tcPr>
          <w:p w14:paraId="5A92F7A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23" w:author="平平淡淡" w:date="2026-09-21T15:01:01Z"/>
                <w:rFonts w:hint="eastAsia" w:asciiTheme="minorEastAsia" w:hAnsiTheme="minorEastAsia" w:eastAsiaTheme="minorEastAsia" w:cstheme="minorEastAsia"/>
                <w:snapToGrid w:val="0"/>
                <w:color w:val="000000"/>
                <w:spacing w:val="0"/>
                <w:sz w:val="21"/>
                <w:highlight w:val="none"/>
                <w:rPrChange w:id="2024" w:author="平平淡淡" w:date="2026-09-21T16:55:45Z">
                  <w:rPr>
                    <w:ins w:id="2025"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2026" w:author="平平淡淡" w:date="2026-09-21T16:30:32Z">
              <w:tcPr>
                <w:tcW w:w="976" w:type="dxa"/>
                <w:shd w:val="clear" w:color="auto" w:fill="auto"/>
                <w:vAlign w:val="center"/>
              </w:tcPr>
            </w:tcPrChange>
          </w:tcPr>
          <w:p w14:paraId="3B11523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27" w:author="平平淡淡" w:date="2026-09-21T15:01:01Z"/>
                <w:rFonts w:hint="eastAsia" w:asciiTheme="minorEastAsia" w:hAnsiTheme="minorEastAsia" w:eastAsiaTheme="minorEastAsia" w:cstheme="minorEastAsia"/>
                <w:snapToGrid w:val="0"/>
                <w:color w:val="000000"/>
                <w:spacing w:val="0"/>
                <w:sz w:val="21"/>
                <w:highlight w:val="none"/>
                <w:rPrChange w:id="2028" w:author="平平淡淡" w:date="2026-09-21T16:55:45Z">
                  <w:rPr>
                    <w:ins w:id="2029"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2030" w:author="平平淡淡" w:date="2026-09-21T16:30:32Z">
              <w:tcPr>
                <w:tcW w:w="826" w:type="dxa"/>
                <w:shd w:val="clear" w:color="auto" w:fill="auto"/>
                <w:vAlign w:val="center"/>
              </w:tcPr>
            </w:tcPrChange>
          </w:tcPr>
          <w:p w14:paraId="13FF7A4C">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31" w:author="平平淡淡" w:date="2026-09-21T15:01:01Z"/>
                <w:rFonts w:hint="eastAsia" w:asciiTheme="minorEastAsia" w:hAnsiTheme="minorEastAsia" w:eastAsiaTheme="minorEastAsia" w:cstheme="minorEastAsia"/>
                <w:snapToGrid w:val="0"/>
                <w:color w:val="000000"/>
                <w:spacing w:val="0"/>
                <w:sz w:val="21"/>
                <w:highlight w:val="none"/>
                <w:rPrChange w:id="2032" w:author="平平淡淡" w:date="2026-09-21T16:55:45Z">
                  <w:rPr>
                    <w:ins w:id="2033"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2034" w:author="平平淡淡" w:date="2026-09-21T16:30:32Z">
              <w:tcPr>
                <w:tcW w:w="1306" w:type="dxa"/>
                <w:shd w:val="clear" w:color="auto" w:fill="auto"/>
                <w:vAlign w:val="center"/>
              </w:tcPr>
            </w:tcPrChange>
          </w:tcPr>
          <w:p w14:paraId="420388E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35" w:author="平平淡淡" w:date="2026-09-21T15:01:01Z"/>
                <w:rFonts w:hint="eastAsia" w:asciiTheme="minorEastAsia" w:hAnsiTheme="minorEastAsia" w:eastAsiaTheme="minorEastAsia" w:cstheme="minorEastAsia"/>
                <w:snapToGrid w:val="0"/>
                <w:color w:val="000000"/>
                <w:spacing w:val="0"/>
                <w:sz w:val="21"/>
                <w:highlight w:val="none"/>
                <w:rPrChange w:id="2036" w:author="平平淡淡" w:date="2026-09-21T16:55:45Z">
                  <w:rPr>
                    <w:ins w:id="2037"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2038" w:author="平平淡淡" w:date="2026-09-21T16:30:32Z">
              <w:tcPr>
                <w:tcW w:w="907" w:type="dxa"/>
                <w:shd w:val="clear" w:color="auto" w:fill="auto"/>
                <w:vAlign w:val="center"/>
              </w:tcPr>
            </w:tcPrChange>
          </w:tcPr>
          <w:p w14:paraId="5CDBEB7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39"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40" w:author="平平淡淡" w:date="2026-09-21T16:55:45Z">
                  <w:rPr>
                    <w:ins w:id="2041"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2042" w:author="平平淡淡" w:date="2026-09-21T16:30:32Z">
              <w:tcPr>
                <w:tcW w:w="907" w:type="dxa"/>
                <w:shd w:val="clear" w:color="auto" w:fill="auto"/>
                <w:vAlign w:val="center"/>
              </w:tcPr>
            </w:tcPrChange>
          </w:tcPr>
          <w:p w14:paraId="4C4004B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43"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44" w:author="平平淡淡" w:date="2026-09-21T16:55:45Z">
                  <w:rPr>
                    <w:ins w:id="2045"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3DAA1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47"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0" w:hRule="atLeast"/>
          <w:jc w:val="center"/>
          <w:ins w:id="2046" w:author="平平淡淡" w:date="2026-09-21T14:36:27Z"/>
          <w:trPrChange w:id="2047" w:author="平平淡淡" w:date="2026-09-21T16:30:32Z">
            <w:trPr>
              <w:trHeight w:val="940" w:hRule="atLeast"/>
              <w:jc w:val="center"/>
            </w:trPr>
          </w:trPrChange>
        </w:trPr>
        <w:tc>
          <w:tcPr>
            <w:tcW w:w="821" w:type="dxa"/>
            <w:vAlign w:val="center"/>
            <w:tcPrChange w:id="2048" w:author="平平淡淡" w:date="2026-09-21T16:30:32Z">
              <w:tcPr>
                <w:tcW w:w="821" w:type="dxa"/>
                <w:vAlign w:val="center"/>
              </w:tcPr>
            </w:tcPrChange>
          </w:tcPr>
          <w:p w14:paraId="67B923D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49" w:author="平平淡淡" w:date="2026-09-21T14:36:27Z"/>
                <w:rFonts w:hint="eastAsia" w:asciiTheme="minorEastAsia" w:hAnsiTheme="minorEastAsia" w:eastAsiaTheme="minorEastAsia" w:cstheme="minorEastAsia"/>
                <w:snapToGrid w:val="0"/>
                <w:color w:val="000000"/>
                <w:spacing w:val="0"/>
                <w:sz w:val="21"/>
                <w:highlight w:val="none"/>
                <w:rPrChange w:id="2050" w:author="平平淡淡" w:date="2026-09-21T16:55:45Z">
                  <w:rPr>
                    <w:ins w:id="2051"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2052" w:author="平平淡淡" w:date="2026-09-21T16:30:32Z">
              <w:tcPr>
                <w:tcW w:w="1400" w:type="dxa"/>
                <w:vAlign w:val="center"/>
              </w:tcPr>
            </w:tcPrChange>
          </w:tcPr>
          <w:p w14:paraId="4F1B768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53" w:author="平平淡淡" w:date="2026-09-21T14:36:27Z"/>
                <w:rFonts w:hint="eastAsia" w:asciiTheme="minorEastAsia" w:hAnsiTheme="minorEastAsia" w:eastAsiaTheme="minorEastAsia" w:cstheme="minorEastAsia"/>
                <w:snapToGrid w:val="0"/>
                <w:color w:val="000000"/>
                <w:spacing w:val="0"/>
                <w:sz w:val="21"/>
                <w:highlight w:val="none"/>
                <w:rPrChange w:id="2054" w:author="平平淡淡" w:date="2026-09-21T16:55:45Z">
                  <w:rPr>
                    <w:ins w:id="2055"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2056" w:author="平平淡淡" w:date="2026-09-21T16:30:32Z">
              <w:tcPr>
                <w:tcW w:w="1350" w:type="dxa"/>
                <w:vAlign w:val="center"/>
              </w:tcPr>
            </w:tcPrChange>
          </w:tcPr>
          <w:p w14:paraId="6918331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57" w:author="平平淡淡" w:date="2026-09-21T14:36:27Z"/>
                <w:rFonts w:hint="eastAsia" w:asciiTheme="minorEastAsia" w:hAnsiTheme="minorEastAsia" w:eastAsiaTheme="minorEastAsia" w:cstheme="minorEastAsia"/>
                <w:snapToGrid w:val="0"/>
                <w:color w:val="000000"/>
                <w:spacing w:val="0"/>
                <w:sz w:val="21"/>
                <w:highlight w:val="none"/>
                <w:rPrChange w:id="2058" w:author="平平淡淡" w:date="2026-09-21T16:55:45Z">
                  <w:rPr>
                    <w:ins w:id="2059"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2060" w:author="平平淡淡" w:date="2026-09-21T16:30:32Z">
              <w:tcPr>
                <w:tcW w:w="1091" w:type="dxa"/>
                <w:vAlign w:val="center"/>
              </w:tcPr>
            </w:tcPrChange>
          </w:tcPr>
          <w:p w14:paraId="6D73BB2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61" w:author="平平淡淡" w:date="2026-09-21T14:36:27Z"/>
                <w:rFonts w:hint="eastAsia" w:asciiTheme="minorEastAsia" w:hAnsiTheme="minorEastAsia" w:eastAsiaTheme="minorEastAsia" w:cstheme="minorEastAsia"/>
                <w:snapToGrid w:val="0"/>
                <w:color w:val="000000"/>
                <w:spacing w:val="0"/>
                <w:sz w:val="21"/>
                <w:highlight w:val="none"/>
                <w:rPrChange w:id="2062" w:author="平平淡淡" w:date="2026-09-21T16:55:45Z">
                  <w:rPr>
                    <w:ins w:id="2063"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2064" w:author="平平淡淡" w:date="2026-09-21T16:30:32Z">
              <w:tcPr>
                <w:tcW w:w="897" w:type="dxa"/>
                <w:vAlign w:val="center"/>
              </w:tcPr>
            </w:tcPrChange>
          </w:tcPr>
          <w:p w14:paraId="25A0B3B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65" w:author="平平淡淡" w:date="2026-09-21T14:36:27Z"/>
                <w:rFonts w:hint="eastAsia" w:asciiTheme="minorEastAsia" w:hAnsiTheme="minorEastAsia" w:eastAsiaTheme="minorEastAsia" w:cstheme="minorEastAsia"/>
                <w:snapToGrid w:val="0"/>
                <w:color w:val="000000"/>
                <w:spacing w:val="0"/>
                <w:sz w:val="21"/>
                <w:highlight w:val="none"/>
                <w:rPrChange w:id="2066" w:author="平平淡淡" w:date="2026-09-21T16:55:45Z">
                  <w:rPr>
                    <w:ins w:id="2067"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2068" w:author="平平淡淡" w:date="2026-09-21T16:30:32Z">
              <w:tcPr>
                <w:tcW w:w="975" w:type="dxa"/>
                <w:shd w:val="clear" w:color="auto" w:fill="auto"/>
                <w:vAlign w:val="center"/>
              </w:tcPr>
            </w:tcPrChange>
          </w:tcPr>
          <w:p w14:paraId="2B3870A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69" w:author="平平淡淡" w:date="2026-09-21T15:01:01Z"/>
                <w:rFonts w:hint="eastAsia" w:asciiTheme="minorEastAsia" w:hAnsiTheme="minorEastAsia" w:eastAsiaTheme="minorEastAsia" w:cstheme="minorEastAsia"/>
                <w:snapToGrid w:val="0"/>
                <w:color w:val="000000"/>
                <w:spacing w:val="0"/>
                <w:sz w:val="21"/>
                <w:highlight w:val="none"/>
                <w:rPrChange w:id="2070" w:author="平平淡淡" w:date="2026-09-21T16:55:45Z">
                  <w:rPr>
                    <w:ins w:id="2071"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2072" w:author="平平淡淡" w:date="2026-09-21T16:30:32Z">
              <w:tcPr>
                <w:tcW w:w="976" w:type="dxa"/>
                <w:shd w:val="clear" w:color="auto" w:fill="auto"/>
                <w:vAlign w:val="center"/>
              </w:tcPr>
            </w:tcPrChange>
          </w:tcPr>
          <w:p w14:paraId="3478C72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73" w:author="平平淡淡" w:date="2026-09-21T15:01:01Z"/>
                <w:rFonts w:hint="eastAsia" w:asciiTheme="minorEastAsia" w:hAnsiTheme="minorEastAsia" w:eastAsiaTheme="minorEastAsia" w:cstheme="minorEastAsia"/>
                <w:snapToGrid w:val="0"/>
                <w:color w:val="000000"/>
                <w:spacing w:val="0"/>
                <w:sz w:val="21"/>
                <w:highlight w:val="none"/>
                <w:rPrChange w:id="2074" w:author="平平淡淡" w:date="2026-09-21T16:55:45Z">
                  <w:rPr>
                    <w:ins w:id="2075"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2076" w:author="平平淡淡" w:date="2026-09-21T16:30:32Z">
              <w:tcPr>
                <w:tcW w:w="826" w:type="dxa"/>
                <w:shd w:val="clear" w:color="auto" w:fill="auto"/>
                <w:vAlign w:val="center"/>
              </w:tcPr>
            </w:tcPrChange>
          </w:tcPr>
          <w:p w14:paraId="4562B17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77" w:author="平平淡淡" w:date="2026-09-21T15:01:01Z"/>
                <w:rFonts w:hint="eastAsia" w:asciiTheme="minorEastAsia" w:hAnsiTheme="minorEastAsia" w:eastAsiaTheme="minorEastAsia" w:cstheme="minorEastAsia"/>
                <w:snapToGrid w:val="0"/>
                <w:color w:val="000000"/>
                <w:spacing w:val="0"/>
                <w:sz w:val="21"/>
                <w:highlight w:val="none"/>
                <w:rPrChange w:id="2078" w:author="平平淡淡" w:date="2026-09-21T16:55:45Z">
                  <w:rPr>
                    <w:ins w:id="2079"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2080" w:author="平平淡淡" w:date="2026-09-21T16:30:32Z">
              <w:tcPr>
                <w:tcW w:w="1306" w:type="dxa"/>
                <w:shd w:val="clear" w:color="auto" w:fill="auto"/>
                <w:vAlign w:val="center"/>
              </w:tcPr>
            </w:tcPrChange>
          </w:tcPr>
          <w:p w14:paraId="4BE8BAB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81" w:author="平平淡淡" w:date="2026-09-21T15:01:01Z"/>
                <w:rFonts w:hint="eastAsia" w:asciiTheme="minorEastAsia" w:hAnsiTheme="minorEastAsia" w:eastAsiaTheme="minorEastAsia" w:cstheme="minorEastAsia"/>
                <w:snapToGrid w:val="0"/>
                <w:color w:val="000000"/>
                <w:spacing w:val="0"/>
                <w:sz w:val="21"/>
                <w:highlight w:val="none"/>
                <w:rPrChange w:id="2082" w:author="平平淡淡" w:date="2026-09-21T16:55:45Z">
                  <w:rPr>
                    <w:ins w:id="2083"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2084" w:author="平平淡淡" w:date="2026-09-21T16:30:32Z">
              <w:tcPr>
                <w:tcW w:w="907" w:type="dxa"/>
                <w:shd w:val="clear" w:color="auto" w:fill="auto"/>
                <w:vAlign w:val="center"/>
              </w:tcPr>
            </w:tcPrChange>
          </w:tcPr>
          <w:p w14:paraId="195212C4">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85"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86" w:author="平平淡淡" w:date="2026-09-21T16:55:45Z">
                  <w:rPr>
                    <w:ins w:id="2087"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2088" w:author="平平淡淡" w:date="2026-09-21T16:30:32Z">
              <w:tcPr>
                <w:tcW w:w="907" w:type="dxa"/>
                <w:shd w:val="clear" w:color="auto" w:fill="auto"/>
                <w:vAlign w:val="center"/>
              </w:tcPr>
            </w:tcPrChange>
          </w:tcPr>
          <w:p w14:paraId="1536CA8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89"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90" w:author="平平淡淡" w:date="2026-09-21T16:55:45Z">
                  <w:rPr>
                    <w:ins w:id="2091"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785ED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93"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1" w:hRule="atLeast"/>
          <w:jc w:val="center"/>
          <w:ins w:id="2092" w:author="平平淡淡" w:date="2026-09-21T14:36:27Z"/>
          <w:trPrChange w:id="2093" w:author="平平淡淡" w:date="2026-09-21T16:30:32Z">
            <w:trPr>
              <w:trHeight w:val="941" w:hRule="atLeast"/>
              <w:jc w:val="center"/>
            </w:trPr>
          </w:trPrChange>
        </w:trPr>
        <w:tc>
          <w:tcPr>
            <w:tcW w:w="821" w:type="dxa"/>
            <w:vAlign w:val="center"/>
            <w:tcPrChange w:id="2094" w:author="平平淡淡" w:date="2026-09-21T16:30:32Z">
              <w:tcPr>
                <w:tcW w:w="821" w:type="dxa"/>
                <w:vAlign w:val="center"/>
              </w:tcPr>
            </w:tcPrChange>
          </w:tcPr>
          <w:p w14:paraId="1CE5021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95" w:author="平平淡淡" w:date="2026-09-21T14:36:27Z"/>
                <w:rFonts w:hint="eastAsia" w:asciiTheme="minorEastAsia" w:hAnsiTheme="minorEastAsia" w:eastAsiaTheme="minorEastAsia" w:cstheme="minorEastAsia"/>
                <w:snapToGrid w:val="0"/>
                <w:color w:val="000000"/>
                <w:spacing w:val="0"/>
                <w:sz w:val="21"/>
                <w:highlight w:val="none"/>
                <w:rPrChange w:id="2096" w:author="平平淡淡" w:date="2026-09-21T16:55:45Z">
                  <w:rPr>
                    <w:ins w:id="2097"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2098" w:author="平平淡淡" w:date="2026-09-21T16:30:32Z">
              <w:tcPr>
                <w:tcW w:w="1400" w:type="dxa"/>
                <w:vAlign w:val="center"/>
              </w:tcPr>
            </w:tcPrChange>
          </w:tcPr>
          <w:p w14:paraId="71DE6A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99" w:author="平平淡淡" w:date="2026-09-21T14:36:27Z"/>
                <w:rFonts w:hint="eastAsia" w:asciiTheme="minorEastAsia" w:hAnsiTheme="minorEastAsia" w:eastAsiaTheme="minorEastAsia" w:cstheme="minorEastAsia"/>
                <w:snapToGrid w:val="0"/>
                <w:color w:val="000000"/>
                <w:spacing w:val="0"/>
                <w:sz w:val="21"/>
                <w:highlight w:val="none"/>
                <w:rPrChange w:id="2100" w:author="平平淡淡" w:date="2026-09-21T16:55:45Z">
                  <w:rPr>
                    <w:ins w:id="2101"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2102" w:author="平平淡淡" w:date="2026-09-21T16:30:32Z">
              <w:tcPr>
                <w:tcW w:w="1350" w:type="dxa"/>
                <w:vAlign w:val="center"/>
              </w:tcPr>
            </w:tcPrChange>
          </w:tcPr>
          <w:p w14:paraId="09768ED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03" w:author="平平淡淡" w:date="2026-09-21T14:36:27Z"/>
                <w:rFonts w:hint="eastAsia" w:asciiTheme="minorEastAsia" w:hAnsiTheme="minorEastAsia" w:eastAsiaTheme="minorEastAsia" w:cstheme="minorEastAsia"/>
                <w:snapToGrid w:val="0"/>
                <w:color w:val="000000"/>
                <w:spacing w:val="0"/>
                <w:sz w:val="21"/>
                <w:highlight w:val="none"/>
                <w:rPrChange w:id="2104" w:author="平平淡淡" w:date="2026-09-21T16:55:45Z">
                  <w:rPr>
                    <w:ins w:id="2105"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2106" w:author="平平淡淡" w:date="2026-09-21T16:30:32Z">
              <w:tcPr>
                <w:tcW w:w="1091" w:type="dxa"/>
                <w:vAlign w:val="center"/>
              </w:tcPr>
            </w:tcPrChange>
          </w:tcPr>
          <w:p w14:paraId="133322A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07" w:author="平平淡淡" w:date="2026-09-21T14:36:27Z"/>
                <w:rFonts w:hint="eastAsia" w:asciiTheme="minorEastAsia" w:hAnsiTheme="minorEastAsia" w:eastAsiaTheme="minorEastAsia" w:cstheme="minorEastAsia"/>
                <w:snapToGrid w:val="0"/>
                <w:color w:val="000000"/>
                <w:spacing w:val="0"/>
                <w:sz w:val="21"/>
                <w:highlight w:val="none"/>
                <w:rPrChange w:id="2108" w:author="平平淡淡" w:date="2026-09-21T16:55:45Z">
                  <w:rPr>
                    <w:ins w:id="2109"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2110" w:author="平平淡淡" w:date="2026-09-21T16:30:32Z">
              <w:tcPr>
                <w:tcW w:w="897" w:type="dxa"/>
                <w:vAlign w:val="center"/>
              </w:tcPr>
            </w:tcPrChange>
          </w:tcPr>
          <w:p w14:paraId="1A6E6C6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11" w:author="平平淡淡" w:date="2026-09-21T14:36:27Z"/>
                <w:rFonts w:hint="eastAsia" w:asciiTheme="minorEastAsia" w:hAnsiTheme="minorEastAsia" w:eastAsiaTheme="minorEastAsia" w:cstheme="minorEastAsia"/>
                <w:snapToGrid w:val="0"/>
                <w:color w:val="000000"/>
                <w:spacing w:val="0"/>
                <w:sz w:val="21"/>
                <w:highlight w:val="none"/>
                <w:rPrChange w:id="2112" w:author="平平淡淡" w:date="2026-09-21T16:55:45Z">
                  <w:rPr>
                    <w:ins w:id="2113"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2114" w:author="平平淡淡" w:date="2026-09-21T16:30:32Z">
              <w:tcPr>
                <w:tcW w:w="975" w:type="dxa"/>
                <w:shd w:val="clear" w:color="auto" w:fill="auto"/>
                <w:vAlign w:val="center"/>
              </w:tcPr>
            </w:tcPrChange>
          </w:tcPr>
          <w:p w14:paraId="424C986C">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15" w:author="平平淡淡" w:date="2026-09-21T15:01:01Z"/>
                <w:rFonts w:hint="eastAsia" w:asciiTheme="minorEastAsia" w:hAnsiTheme="minorEastAsia" w:eastAsiaTheme="minorEastAsia" w:cstheme="minorEastAsia"/>
                <w:snapToGrid w:val="0"/>
                <w:color w:val="000000"/>
                <w:spacing w:val="0"/>
                <w:sz w:val="21"/>
                <w:highlight w:val="none"/>
                <w:rPrChange w:id="2116" w:author="平平淡淡" w:date="2026-09-21T16:55:45Z">
                  <w:rPr>
                    <w:ins w:id="2117"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2118" w:author="平平淡淡" w:date="2026-09-21T16:30:32Z">
              <w:tcPr>
                <w:tcW w:w="976" w:type="dxa"/>
                <w:shd w:val="clear" w:color="auto" w:fill="auto"/>
                <w:vAlign w:val="center"/>
              </w:tcPr>
            </w:tcPrChange>
          </w:tcPr>
          <w:p w14:paraId="39D4B59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19" w:author="平平淡淡" w:date="2026-09-21T15:01:01Z"/>
                <w:rFonts w:hint="eastAsia" w:asciiTheme="minorEastAsia" w:hAnsiTheme="minorEastAsia" w:eastAsiaTheme="minorEastAsia" w:cstheme="minorEastAsia"/>
                <w:snapToGrid w:val="0"/>
                <w:color w:val="000000"/>
                <w:spacing w:val="0"/>
                <w:sz w:val="21"/>
                <w:highlight w:val="none"/>
                <w:rPrChange w:id="2120" w:author="平平淡淡" w:date="2026-09-21T16:55:45Z">
                  <w:rPr>
                    <w:ins w:id="2121"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2122" w:author="平平淡淡" w:date="2026-09-21T16:30:32Z">
              <w:tcPr>
                <w:tcW w:w="826" w:type="dxa"/>
                <w:shd w:val="clear" w:color="auto" w:fill="auto"/>
                <w:vAlign w:val="center"/>
              </w:tcPr>
            </w:tcPrChange>
          </w:tcPr>
          <w:p w14:paraId="1C99D9A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23" w:author="平平淡淡" w:date="2026-09-21T15:01:01Z"/>
                <w:rFonts w:hint="eastAsia" w:asciiTheme="minorEastAsia" w:hAnsiTheme="minorEastAsia" w:eastAsiaTheme="minorEastAsia" w:cstheme="minorEastAsia"/>
                <w:snapToGrid w:val="0"/>
                <w:color w:val="000000"/>
                <w:spacing w:val="0"/>
                <w:sz w:val="21"/>
                <w:highlight w:val="none"/>
                <w:rPrChange w:id="2124" w:author="平平淡淡" w:date="2026-09-21T16:55:45Z">
                  <w:rPr>
                    <w:ins w:id="2125"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2126" w:author="平平淡淡" w:date="2026-09-21T16:30:32Z">
              <w:tcPr>
                <w:tcW w:w="1306" w:type="dxa"/>
                <w:shd w:val="clear" w:color="auto" w:fill="auto"/>
                <w:vAlign w:val="center"/>
              </w:tcPr>
            </w:tcPrChange>
          </w:tcPr>
          <w:p w14:paraId="721C819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27" w:author="平平淡淡" w:date="2026-09-21T15:01:01Z"/>
                <w:rFonts w:hint="eastAsia" w:asciiTheme="minorEastAsia" w:hAnsiTheme="minorEastAsia" w:eastAsiaTheme="minorEastAsia" w:cstheme="minorEastAsia"/>
                <w:snapToGrid w:val="0"/>
                <w:color w:val="000000"/>
                <w:spacing w:val="0"/>
                <w:sz w:val="21"/>
                <w:highlight w:val="none"/>
                <w:rPrChange w:id="2128" w:author="平平淡淡" w:date="2026-09-21T16:55:45Z">
                  <w:rPr>
                    <w:ins w:id="2129"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2130" w:author="平平淡淡" w:date="2026-09-21T16:30:32Z">
              <w:tcPr>
                <w:tcW w:w="907" w:type="dxa"/>
                <w:shd w:val="clear" w:color="auto" w:fill="auto"/>
                <w:vAlign w:val="center"/>
              </w:tcPr>
            </w:tcPrChange>
          </w:tcPr>
          <w:p w14:paraId="62108D4D">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31"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132" w:author="平平淡淡" w:date="2026-09-21T16:55:45Z">
                  <w:rPr>
                    <w:ins w:id="2133"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2134" w:author="平平淡淡" w:date="2026-09-21T16:30:32Z">
              <w:tcPr>
                <w:tcW w:w="907" w:type="dxa"/>
                <w:shd w:val="clear" w:color="auto" w:fill="auto"/>
                <w:vAlign w:val="center"/>
              </w:tcPr>
            </w:tcPrChange>
          </w:tcPr>
          <w:p w14:paraId="0C5D039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135"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136" w:author="平平淡淡" w:date="2026-09-21T16:55:45Z">
                  <w:rPr>
                    <w:ins w:id="2137"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32110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39"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24" w:hRule="atLeast"/>
          <w:jc w:val="center"/>
          <w:ins w:id="2138" w:author="平平淡淡" w:date="2026-09-21T14:36:27Z"/>
          <w:trPrChange w:id="2139" w:author="平平淡淡" w:date="2026-09-21T16:30:32Z">
            <w:trPr>
              <w:trHeight w:val="624" w:hRule="atLeast"/>
              <w:jc w:val="center"/>
            </w:trPr>
          </w:trPrChange>
        </w:trPr>
        <w:tc>
          <w:tcPr>
            <w:tcW w:w="821" w:type="dxa"/>
            <w:vMerge w:val="restart"/>
            <w:tcBorders>
              <w:bottom w:val="nil"/>
            </w:tcBorders>
            <w:vAlign w:val="center"/>
            <w:tcPrChange w:id="2140" w:author="平平淡淡" w:date="2026-09-21T16:30:32Z">
              <w:tcPr>
                <w:tcW w:w="821" w:type="dxa"/>
                <w:vMerge w:val="restart"/>
                <w:tcBorders>
                  <w:bottom w:val="nil"/>
                </w:tcBorders>
                <w:vAlign w:val="center"/>
              </w:tcPr>
            </w:tcPrChange>
          </w:tcPr>
          <w:p w14:paraId="5B1D0A5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41" w:author="平平淡淡" w:date="2026-09-21T14:36:27Z"/>
                <w:rFonts w:hint="eastAsia" w:asciiTheme="minorEastAsia" w:hAnsiTheme="minorEastAsia" w:eastAsiaTheme="minorEastAsia" w:cstheme="minorEastAsia"/>
                <w:snapToGrid w:val="0"/>
                <w:color w:val="000000"/>
                <w:spacing w:val="0"/>
                <w:sz w:val="24"/>
                <w:szCs w:val="24"/>
                <w:highlight w:val="none"/>
                <w:rPrChange w:id="2142" w:author="平平淡淡" w:date="2026-09-21T16:55:45Z">
                  <w:rPr>
                    <w:ins w:id="2143" w:author="平平淡淡" w:date="2026-09-21T14:36:27Z"/>
                    <w:rFonts w:hint="eastAsia" w:asciiTheme="minorEastAsia" w:hAnsiTheme="minorEastAsia" w:eastAsiaTheme="minorEastAsia" w:cstheme="minorEastAsia"/>
                    <w:color w:val="auto"/>
                    <w:spacing w:val="0"/>
                    <w:sz w:val="24"/>
                    <w:szCs w:val="24"/>
                    <w:highlight w:val="none"/>
                  </w:rPr>
                </w:rPrChange>
              </w:rPr>
            </w:pPr>
            <w:ins w:id="2144"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45" w:author="平平淡淡" w:date="2026-09-21T16:55:45Z">
                    <w:rPr>
                      <w:rFonts w:hint="eastAsia" w:asciiTheme="minorEastAsia" w:hAnsiTheme="minorEastAsia" w:eastAsiaTheme="minorEastAsia" w:cstheme="minorEastAsia"/>
                      <w:color w:val="auto"/>
                      <w:spacing w:val="0"/>
                      <w:sz w:val="24"/>
                      <w:szCs w:val="24"/>
                      <w:highlight w:val="none"/>
                    </w:rPr>
                  </w:rPrChange>
                </w:rPr>
                <w:t>合计</w:t>
              </w:r>
            </w:ins>
          </w:p>
        </w:tc>
        <w:tc>
          <w:tcPr>
            <w:tcW w:w="1400" w:type="dxa"/>
            <w:tcBorders>
              <w:bottom w:val="nil"/>
              <w:right w:val="nil"/>
            </w:tcBorders>
            <w:vAlign w:val="center"/>
            <w:tcPrChange w:id="2146" w:author="平平淡淡" w:date="2026-09-21T16:30:32Z">
              <w:tcPr>
                <w:tcW w:w="1400" w:type="dxa"/>
                <w:tcBorders>
                  <w:bottom w:val="nil"/>
                  <w:right w:val="nil"/>
                </w:tcBorders>
                <w:vAlign w:val="center"/>
              </w:tcPr>
            </w:tcPrChange>
          </w:tcPr>
          <w:p w14:paraId="781F54B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47" w:author="平平淡淡" w:date="2026-09-21T14:36:27Z"/>
                <w:rFonts w:hint="eastAsia" w:asciiTheme="minorEastAsia" w:hAnsiTheme="minorEastAsia" w:eastAsiaTheme="minorEastAsia" w:cstheme="minorEastAsia"/>
                <w:snapToGrid w:val="0"/>
                <w:color w:val="000000"/>
                <w:spacing w:val="0"/>
                <w:sz w:val="24"/>
                <w:szCs w:val="24"/>
                <w:highlight w:val="none"/>
                <w:rPrChange w:id="2148" w:author="平平淡淡" w:date="2026-09-21T16:55:45Z">
                  <w:rPr>
                    <w:ins w:id="2149" w:author="平平淡淡" w:date="2026-09-21T14:36:27Z"/>
                    <w:rFonts w:hint="eastAsia" w:asciiTheme="minorEastAsia" w:hAnsiTheme="minorEastAsia" w:eastAsiaTheme="minorEastAsia" w:cstheme="minorEastAsia"/>
                    <w:color w:val="auto"/>
                    <w:spacing w:val="0"/>
                    <w:sz w:val="24"/>
                    <w:szCs w:val="24"/>
                    <w:highlight w:val="none"/>
                  </w:rPr>
                </w:rPrChange>
              </w:rPr>
            </w:pPr>
          </w:p>
          <w:p w14:paraId="0613D59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50" w:author="平平淡淡" w:date="2026-09-21T14:36:27Z"/>
                <w:rFonts w:hint="eastAsia" w:asciiTheme="minorEastAsia" w:hAnsiTheme="minorEastAsia" w:eastAsiaTheme="minorEastAsia" w:cstheme="minorEastAsia"/>
                <w:snapToGrid w:val="0"/>
                <w:color w:val="000000"/>
                <w:spacing w:val="0"/>
                <w:sz w:val="24"/>
                <w:szCs w:val="24"/>
                <w:highlight w:val="none"/>
                <w:rPrChange w:id="2151" w:author="平平淡淡" w:date="2026-09-21T16:55:45Z">
                  <w:rPr>
                    <w:ins w:id="2152" w:author="平平淡淡" w:date="2026-09-21T14:36:27Z"/>
                    <w:rFonts w:hint="eastAsia" w:asciiTheme="minorEastAsia" w:hAnsiTheme="minorEastAsia" w:eastAsiaTheme="minorEastAsia" w:cstheme="minorEastAsia"/>
                    <w:color w:val="auto"/>
                    <w:spacing w:val="0"/>
                    <w:sz w:val="24"/>
                    <w:szCs w:val="24"/>
                    <w:highlight w:val="none"/>
                  </w:rPr>
                </w:rPrChange>
              </w:rPr>
            </w:pPr>
            <w:ins w:id="2153"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54" w:author="平平淡淡" w:date="2026-09-21T16:55:45Z">
                    <w:rPr>
                      <w:rFonts w:hint="eastAsia" w:asciiTheme="minorEastAsia" w:hAnsiTheme="minorEastAsia" w:eastAsiaTheme="minorEastAsia" w:cstheme="minorEastAsia"/>
                      <w:color w:val="auto"/>
                      <w:spacing w:val="0"/>
                      <w:sz w:val="24"/>
                      <w:szCs w:val="24"/>
                      <w:highlight w:val="none"/>
                    </w:rPr>
                  </w:rPrChange>
                </w:rPr>
                <w:t>小写：￥</w:t>
              </w:r>
            </w:ins>
          </w:p>
        </w:tc>
        <w:tc>
          <w:tcPr>
            <w:tcW w:w="8007" w:type="dxa"/>
            <w:gridSpan w:val="8"/>
            <w:tcBorders>
              <w:left w:val="nil"/>
              <w:bottom w:val="nil"/>
            </w:tcBorders>
            <w:vAlign w:val="center"/>
            <w:tcPrChange w:id="2155" w:author="平平淡淡" w:date="2026-09-21T16:30:32Z">
              <w:tcPr>
                <w:tcW w:w="8328" w:type="dxa"/>
                <w:gridSpan w:val="8"/>
                <w:tcBorders>
                  <w:left w:val="nil"/>
                  <w:bottom w:val="nil"/>
                </w:tcBorders>
                <w:vAlign w:val="center"/>
              </w:tcPr>
            </w:tcPrChange>
          </w:tcPr>
          <w:p w14:paraId="2FC60A3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56" w:author="平平淡淡" w:date="2026-09-21T14:36:27Z"/>
                <w:rFonts w:hint="eastAsia" w:asciiTheme="minorEastAsia" w:hAnsiTheme="minorEastAsia" w:eastAsiaTheme="minorEastAsia" w:cstheme="minorEastAsia"/>
                <w:snapToGrid w:val="0"/>
                <w:color w:val="000000"/>
                <w:spacing w:val="0"/>
                <w:sz w:val="24"/>
                <w:szCs w:val="24"/>
                <w:highlight w:val="none"/>
                <w:rPrChange w:id="2157" w:author="平平淡淡" w:date="2026-09-21T16:55:45Z">
                  <w:rPr>
                    <w:ins w:id="2158" w:author="平平淡淡" w:date="2026-09-21T14:36:27Z"/>
                    <w:rFonts w:hint="eastAsia" w:asciiTheme="minorEastAsia" w:hAnsiTheme="minorEastAsia" w:eastAsiaTheme="minorEastAsia" w:cstheme="minorEastAsia"/>
                    <w:color w:val="auto"/>
                    <w:spacing w:val="0"/>
                    <w:sz w:val="24"/>
                    <w:szCs w:val="24"/>
                    <w:highlight w:val="none"/>
                  </w:rPr>
                </w:rPrChange>
              </w:rPr>
            </w:pPr>
          </w:p>
          <w:p w14:paraId="519B919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59" w:author="平平淡淡" w:date="2026-09-21T14:36:27Z"/>
                <w:rFonts w:hint="eastAsia" w:asciiTheme="minorEastAsia" w:hAnsiTheme="minorEastAsia" w:eastAsiaTheme="minorEastAsia" w:cstheme="minorEastAsia"/>
                <w:snapToGrid w:val="0"/>
                <w:color w:val="000000"/>
                <w:spacing w:val="0"/>
                <w:sz w:val="24"/>
                <w:szCs w:val="24"/>
                <w:highlight w:val="none"/>
                <w:rPrChange w:id="2160" w:author="平平淡淡" w:date="2026-09-21T16:55:45Z">
                  <w:rPr>
                    <w:ins w:id="2161"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2162"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63" w:author="平平淡淡" w:date="2026-09-21T16:55:45Z">
                    <w:rPr>
                      <w:rFonts w:hint="eastAsia" w:asciiTheme="minorEastAsia" w:hAnsiTheme="minorEastAsia" w:eastAsiaTheme="minorEastAsia" w:cstheme="minorEastAsia"/>
                      <w:color w:val="auto"/>
                      <w:spacing w:val="0"/>
                      <w:sz w:val="24"/>
                      <w:szCs w:val="24"/>
                      <w:highlight w:val="none"/>
                    </w:rPr>
                  </w:rPrChange>
                </w:rPr>
                <w:t>元</w:t>
              </w:r>
            </w:ins>
          </w:p>
        </w:tc>
        <w:tc>
          <w:tcPr>
            <w:tcW w:w="700" w:type="dxa"/>
            <w:tcBorders>
              <w:left w:val="nil"/>
              <w:bottom w:val="nil"/>
            </w:tcBorders>
            <w:vAlign w:val="center"/>
            <w:tcPrChange w:id="2164" w:author="平平淡淡" w:date="2026-09-21T16:30:32Z">
              <w:tcPr>
                <w:tcW w:w="907" w:type="dxa"/>
                <w:tcBorders>
                  <w:left w:val="nil"/>
                  <w:bottom w:val="nil"/>
                </w:tcBorders>
                <w:vAlign w:val="center"/>
              </w:tcPr>
            </w:tcPrChange>
          </w:tcPr>
          <w:p w14:paraId="2F8E44A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65" w:author="平平淡淡" w:date="2026-09-21T14:36:27Z"/>
                <w:rFonts w:hint="eastAsia" w:asciiTheme="minorEastAsia" w:hAnsiTheme="minorEastAsia" w:eastAsiaTheme="minorEastAsia" w:cstheme="minorEastAsia"/>
                <w:snapToGrid w:val="0"/>
                <w:color w:val="000000"/>
                <w:spacing w:val="0"/>
                <w:sz w:val="24"/>
                <w:szCs w:val="24"/>
                <w:highlight w:val="none"/>
                <w:rPrChange w:id="2166" w:author="平平淡淡" w:date="2026-09-21T16:55:45Z">
                  <w:rPr>
                    <w:ins w:id="2167"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p>
        </w:tc>
      </w:tr>
      <w:tr w14:paraId="10F5C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69"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294" w:hRule="atLeast"/>
          <w:jc w:val="center"/>
          <w:ins w:id="2168" w:author="平平淡淡" w:date="2026-09-21T14:36:27Z"/>
          <w:trPrChange w:id="2169" w:author="平平淡淡" w:date="2026-09-21T16:30:32Z">
            <w:trPr>
              <w:trHeight w:val="1294" w:hRule="atLeast"/>
              <w:jc w:val="center"/>
            </w:trPr>
          </w:trPrChange>
        </w:trPr>
        <w:tc>
          <w:tcPr>
            <w:tcW w:w="821" w:type="dxa"/>
            <w:vMerge w:val="continue"/>
            <w:tcBorders>
              <w:top w:val="nil"/>
            </w:tcBorders>
            <w:vAlign w:val="center"/>
            <w:tcPrChange w:id="2170" w:author="平平淡淡" w:date="2026-09-21T16:30:32Z">
              <w:tcPr>
                <w:tcW w:w="821" w:type="dxa"/>
                <w:vMerge w:val="continue"/>
                <w:tcBorders>
                  <w:top w:val="nil"/>
                </w:tcBorders>
                <w:vAlign w:val="center"/>
              </w:tcPr>
            </w:tcPrChange>
          </w:tcPr>
          <w:p w14:paraId="4826080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71" w:author="平平淡淡" w:date="2026-09-21T14:36:27Z"/>
                <w:rFonts w:hint="eastAsia" w:asciiTheme="minorEastAsia" w:hAnsiTheme="minorEastAsia" w:eastAsiaTheme="minorEastAsia" w:cstheme="minorEastAsia"/>
                <w:snapToGrid w:val="0"/>
                <w:color w:val="000000"/>
                <w:spacing w:val="0"/>
                <w:sz w:val="21"/>
                <w:highlight w:val="none"/>
                <w:rPrChange w:id="2172" w:author="平平淡淡" w:date="2026-09-21T16:55:45Z">
                  <w:rPr>
                    <w:ins w:id="2173"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tcBorders>
              <w:top w:val="nil"/>
              <w:right w:val="nil"/>
            </w:tcBorders>
            <w:vAlign w:val="center"/>
            <w:tcPrChange w:id="2174" w:author="平平淡淡" w:date="2026-09-21T16:30:32Z">
              <w:tcPr>
                <w:tcW w:w="1400" w:type="dxa"/>
                <w:tcBorders>
                  <w:top w:val="nil"/>
                  <w:right w:val="nil"/>
                </w:tcBorders>
                <w:vAlign w:val="center"/>
              </w:tcPr>
            </w:tcPrChange>
          </w:tcPr>
          <w:p w14:paraId="2722A26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75" w:author="平平淡淡" w:date="2026-09-21T14:36:27Z"/>
                <w:rFonts w:hint="eastAsia" w:asciiTheme="minorEastAsia" w:hAnsiTheme="minorEastAsia" w:eastAsiaTheme="minorEastAsia" w:cstheme="minorEastAsia"/>
                <w:snapToGrid w:val="0"/>
                <w:color w:val="000000"/>
                <w:spacing w:val="0"/>
                <w:sz w:val="24"/>
                <w:szCs w:val="24"/>
                <w:highlight w:val="none"/>
                <w:rPrChange w:id="2176" w:author="平平淡淡" w:date="2026-09-21T16:55:45Z">
                  <w:rPr>
                    <w:ins w:id="2177" w:author="平平淡淡" w:date="2026-09-21T14:36:27Z"/>
                    <w:rFonts w:hint="eastAsia" w:asciiTheme="minorEastAsia" w:hAnsiTheme="minorEastAsia" w:eastAsiaTheme="minorEastAsia" w:cstheme="minorEastAsia"/>
                    <w:color w:val="auto"/>
                    <w:spacing w:val="0"/>
                    <w:sz w:val="24"/>
                    <w:szCs w:val="24"/>
                    <w:highlight w:val="none"/>
                  </w:rPr>
                </w:rPrChange>
              </w:rPr>
            </w:pPr>
            <w:ins w:id="2178"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79" w:author="平平淡淡" w:date="2026-09-21T16:55:45Z">
                    <w:rPr>
                      <w:rFonts w:hint="eastAsia" w:asciiTheme="minorEastAsia" w:hAnsiTheme="minorEastAsia" w:eastAsiaTheme="minorEastAsia" w:cstheme="minorEastAsia"/>
                      <w:color w:val="auto"/>
                      <w:spacing w:val="0"/>
                      <w:sz w:val="24"/>
                      <w:szCs w:val="24"/>
                      <w:highlight w:val="none"/>
                    </w:rPr>
                  </w:rPrChange>
                </w:rPr>
                <w:t>大写：</w:t>
              </w:r>
            </w:ins>
          </w:p>
        </w:tc>
        <w:tc>
          <w:tcPr>
            <w:tcW w:w="8007" w:type="dxa"/>
            <w:gridSpan w:val="8"/>
            <w:tcBorders>
              <w:top w:val="nil"/>
              <w:left w:val="nil"/>
            </w:tcBorders>
            <w:vAlign w:val="center"/>
            <w:tcPrChange w:id="2180" w:author="平平淡淡" w:date="2026-09-21T16:30:32Z">
              <w:tcPr>
                <w:tcW w:w="8328" w:type="dxa"/>
                <w:gridSpan w:val="8"/>
                <w:tcBorders>
                  <w:top w:val="nil"/>
                  <w:left w:val="nil"/>
                </w:tcBorders>
                <w:vAlign w:val="center"/>
              </w:tcPr>
            </w:tcPrChange>
          </w:tcPr>
          <w:p w14:paraId="164E627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81" w:author="平平淡淡" w:date="2026-09-21T14:36:27Z"/>
                <w:rFonts w:hint="eastAsia" w:asciiTheme="minorEastAsia" w:hAnsiTheme="minorEastAsia" w:eastAsiaTheme="minorEastAsia" w:cstheme="minorEastAsia"/>
                <w:snapToGrid w:val="0"/>
                <w:color w:val="000000"/>
                <w:spacing w:val="0"/>
                <w:sz w:val="24"/>
                <w:szCs w:val="24"/>
                <w:highlight w:val="none"/>
                <w:rPrChange w:id="2182" w:author="平平淡淡" w:date="2026-09-21T16:55:45Z">
                  <w:rPr>
                    <w:ins w:id="2183"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2184"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85" w:author="平平淡淡" w:date="2026-09-21T16:55:45Z">
                    <w:rPr>
                      <w:rFonts w:hint="eastAsia" w:asciiTheme="minorEastAsia" w:hAnsiTheme="minorEastAsia" w:eastAsiaTheme="minorEastAsia" w:cstheme="minorEastAsia"/>
                      <w:color w:val="auto"/>
                      <w:spacing w:val="0"/>
                      <w:sz w:val="24"/>
                      <w:szCs w:val="24"/>
                      <w:highlight w:val="none"/>
                    </w:rPr>
                  </w:rPrChange>
                </w:rPr>
                <w:t>人民币</w:t>
              </w:r>
            </w:ins>
          </w:p>
        </w:tc>
        <w:tc>
          <w:tcPr>
            <w:tcW w:w="700" w:type="dxa"/>
            <w:tcBorders>
              <w:top w:val="nil"/>
              <w:left w:val="nil"/>
            </w:tcBorders>
            <w:vAlign w:val="center"/>
            <w:tcPrChange w:id="2186" w:author="平平淡淡" w:date="2026-09-21T16:30:32Z">
              <w:tcPr>
                <w:tcW w:w="907" w:type="dxa"/>
                <w:tcBorders>
                  <w:top w:val="nil"/>
                  <w:left w:val="nil"/>
                </w:tcBorders>
                <w:vAlign w:val="center"/>
              </w:tcPr>
            </w:tcPrChange>
          </w:tcPr>
          <w:p w14:paraId="225D99B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87" w:author="平平淡淡" w:date="2026-09-21T14:36:27Z"/>
                <w:rFonts w:hint="eastAsia" w:asciiTheme="minorEastAsia" w:hAnsiTheme="minorEastAsia" w:eastAsiaTheme="minorEastAsia" w:cstheme="minorEastAsia"/>
                <w:snapToGrid w:val="0"/>
                <w:color w:val="000000"/>
                <w:spacing w:val="0"/>
                <w:sz w:val="24"/>
                <w:szCs w:val="24"/>
                <w:highlight w:val="none"/>
                <w:rPrChange w:id="2188" w:author="平平淡淡" w:date="2026-09-21T16:55:45Z">
                  <w:rPr>
                    <w:ins w:id="2189"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p>
        </w:tc>
      </w:tr>
    </w:tbl>
    <w:p w14:paraId="2EF4BEF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90" w:author="平平淡淡" w:date="2026-09-21T15:00:36Z"/>
          <w:rFonts w:hint="eastAsia" w:asciiTheme="minorEastAsia" w:hAnsiTheme="minorEastAsia" w:eastAsiaTheme="minorEastAsia" w:cstheme="minorEastAsia"/>
          <w:color w:val="auto"/>
          <w:spacing w:val="0"/>
          <w:sz w:val="24"/>
          <w:szCs w:val="24"/>
          <w:highlight w:val="none"/>
          <w:rPrChange w:id="2191" w:author="平平淡淡" w:date="2026-09-21T16:55:45Z">
            <w:rPr>
              <w:ins w:id="2192" w:author="平平淡淡" w:date="2026-09-21T15:00:36Z"/>
              <w:rFonts w:hint="eastAsia" w:asciiTheme="minorEastAsia" w:hAnsiTheme="minorEastAsia" w:eastAsiaTheme="minorEastAsia" w:cstheme="minorEastAsia"/>
              <w:color w:val="auto"/>
              <w:spacing w:val="0"/>
              <w:sz w:val="24"/>
              <w:szCs w:val="24"/>
              <w:highlight w:val="yellow"/>
            </w:rPr>
          </w:rPrChange>
        </w:rPr>
      </w:pPr>
    </w:p>
    <w:p w14:paraId="087F742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93" w:author="平平淡淡" w:date="2026-09-21T15:00:37Z"/>
          <w:rFonts w:hint="eastAsia" w:asciiTheme="minorEastAsia" w:hAnsiTheme="minorEastAsia" w:eastAsiaTheme="minorEastAsia" w:cstheme="minorEastAsia"/>
          <w:color w:val="auto"/>
          <w:spacing w:val="0"/>
          <w:sz w:val="24"/>
          <w:szCs w:val="24"/>
          <w:highlight w:val="none"/>
          <w:rPrChange w:id="2194" w:author="平平淡淡" w:date="2026-09-21T16:55:45Z">
            <w:rPr>
              <w:ins w:id="2195" w:author="平平淡淡" w:date="2026-09-21T15:00:37Z"/>
              <w:rFonts w:hint="eastAsia" w:asciiTheme="minorEastAsia" w:hAnsiTheme="minorEastAsia" w:eastAsiaTheme="minorEastAsia" w:cstheme="minorEastAsia"/>
              <w:color w:val="auto"/>
              <w:spacing w:val="0"/>
              <w:sz w:val="24"/>
              <w:szCs w:val="24"/>
              <w:highlight w:val="yellow"/>
            </w:rPr>
          </w:rPrChange>
        </w:rPr>
      </w:pPr>
    </w:p>
    <w:p w14:paraId="277CEED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96" w:author="平平淡淡" w:date="2026-09-21T14:36:27Z"/>
          <w:rFonts w:hint="eastAsia" w:asciiTheme="minorEastAsia" w:hAnsiTheme="minorEastAsia" w:eastAsiaTheme="minorEastAsia" w:cstheme="minorEastAsia"/>
          <w:color w:val="auto"/>
          <w:spacing w:val="0"/>
          <w:sz w:val="24"/>
          <w:szCs w:val="24"/>
          <w:highlight w:val="none"/>
        </w:rPr>
      </w:pPr>
      <w:ins w:id="2197" w:author="平平淡淡" w:date="2026-09-21T14:36:27Z">
        <w:r>
          <w:rPr>
            <w:rFonts w:hint="eastAsia" w:asciiTheme="minorEastAsia" w:hAnsiTheme="minorEastAsia" w:eastAsiaTheme="minorEastAsia" w:cstheme="minorEastAsia"/>
            <w:color w:val="auto"/>
            <w:spacing w:val="0"/>
            <w:sz w:val="24"/>
            <w:szCs w:val="24"/>
            <w:highlight w:val="none"/>
          </w:rPr>
          <w:t>1、本表可同比例扩展。</w:t>
        </w:r>
      </w:ins>
    </w:p>
    <w:p w14:paraId="7840B9E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98" w:author="平平淡淡" w:date="2026-09-21T14:36:27Z"/>
          <w:rFonts w:hint="eastAsia" w:asciiTheme="minorEastAsia" w:hAnsiTheme="minorEastAsia" w:eastAsiaTheme="minorEastAsia" w:cstheme="minorEastAsia"/>
          <w:color w:val="auto"/>
          <w:spacing w:val="0"/>
          <w:sz w:val="24"/>
          <w:szCs w:val="24"/>
          <w:highlight w:val="none"/>
        </w:rPr>
      </w:pPr>
      <w:ins w:id="2199" w:author="平平淡淡" w:date="2026-09-21T14:36:27Z">
        <w:r>
          <w:rPr>
            <w:rFonts w:hint="eastAsia" w:asciiTheme="minorEastAsia" w:hAnsiTheme="minorEastAsia" w:eastAsiaTheme="minorEastAsia" w:cstheme="minorEastAsia"/>
            <w:color w:val="auto"/>
            <w:spacing w:val="0"/>
            <w:sz w:val="24"/>
            <w:szCs w:val="24"/>
            <w:highlight w:val="none"/>
          </w:rPr>
          <w:t>2、投标单位可在本表的基础上自拟更适合明细报价的表格。</w:t>
        </w:r>
      </w:ins>
    </w:p>
    <w:p w14:paraId="1FE9003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20" w:firstLineChars="200"/>
        <w:textAlignment w:val="baseline"/>
        <w:outlineLvl w:val="9"/>
        <w:rPr>
          <w:ins w:id="2200" w:author="平平淡淡" w:date="2026-09-21T14:36:27Z"/>
          <w:rFonts w:hint="eastAsia" w:asciiTheme="minorEastAsia" w:hAnsiTheme="minorEastAsia" w:eastAsiaTheme="minorEastAsia" w:cstheme="minorEastAsia"/>
          <w:color w:val="auto"/>
          <w:spacing w:val="0"/>
          <w:sz w:val="21"/>
          <w:highlight w:val="none"/>
        </w:rPr>
      </w:pPr>
    </w:p>
    <w:p w14:paraId="26A8CEA6">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201" w:author="平平淡淡" w:date="2026-09-21T14:36:27Z"/>
          <w:rFonts w:hint="eastAsia" w:asciiTheme="minorEastAsia" w:hAnsiTheme="minorEastAsia" w:eastAsiaTheme="minorEastAsia" w:cstheme="minorEastAsia"/>
          <w:color w:val="auto"/>
          <w:spacing w:val="0"/>
          <w:position w:val="0"/>
          <w:sz w:val="24"/>
          <w:szCs w:val="24"/>
          <w:highlight w:val="none"/>
        </w:rPr>
      </w:pPr>
      <w:ins w:id="2202"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投标人</w:t>
        </w:r>
      </w:ins>
      <w:ins w:id="2203" w:author="平平淡淡" w:date="2026-09-21T14:36:27Z">
        <w:r>
          <w:rPr>
            <w:rFonts w:hint="eastAsia" w:asciiTheme="minorEastAsia" w:hAnsiTheme="minorEastAsia" w:eastAsiaTheme="minorEastAsia" w:cstheme="minorEastAsia"/>
            <w:color w:val="auto"/>
            <w:spacing w:val="0"/>
            <w:position w:val="0"/>
            <w:sz w:val="24"/>
            <w:szCs w:val="24"/>
            <w:highlight w:val="none"/>
          </w:rPr>
          <w:t xml:space="preserve">名称（公章）： </w:t>
        </w:r>
      </w:ins>
    </w:p>
    <w:p w14:paraId="54EAF4A4">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204" w:author="平平淡淡" w:date="2026-09-21T14:36:27Z"/>
          <w:rFonts w:hint="eastAsia" w:asciiTheme="minorEastAsia" w:hAnsiTheme="minorEastAsia" w:eastAsiaTheme="minorEastAsia" w:cstheme="minorEastAsia"/>
          <w:color w:val="auto"/>
          <w:spacing w:val="0"/>
          <w:position w:val="0"/>
          <w:sz w:val="24"/>
          <w:szCs w:val="24"/>
          <w:highlight w:val="none"/>
        </w:rPr>
      </w:pPr>
      <w:ins w:id="2205" w:author="平平淡淡" w:date="2026-09-21T14:36:27Z">
        <w:r>
          <w:rPr>
            <w:rFonts w:hint="eastAsia" w:asciiTheme="minorEastAsia" w:hAnsiTheme="minorEastAsia" w:eastAsiaTheme="minorEastAsia" w:cstheme="minorEastAsia"/>
            <w:color w:val="auto"/>
            <w:spacing w:val="0"/>
            <w:position w:val="0"/>
            <w:sz w:val="24"/>
            <w:szCs w:val="24"/>
            <w:highlight w:val="none"/>
          </w:rPr>
          <w:t xml:space="preserve">法定代表人或委托代理人（签字或盖章）： </w:t>
        </w:r>
      </w:ins>
    </w:p>
    <w:p w14:paraId="731F0D1A">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206" w:author="平平淡淡" w:date="2026-09-21T14:36:27Z"/>
          <w:rFonts w:hint="eastAsia" w:asciiTheme="minorEastAsia" w:hAnsiTheme="minorEastAsia" w:eastAsiaTheme="minorEastAsia" w:cstheme="minorEastAsia"/>
          <w:color w:val="auto"/>
          <w:spacing w:val="0"/>
          <w:position w:val="0"/>
          <w:sz w:val="24"/>
          <w:szCs w:val="24"/>
          <w:highlight w:val="none"/>
        </w:rPr>
      </w:pPr>
      <w:ins w:id="2207" w:author="平平淡淡" w:date="2026-09-21T14:36:27Z">
        <w:r>
          <w:rPr>
            <w:rFonts w:hint="eastAsia" w:asciiTheme="minorEastAsia" w:hAnsiTheme="minorEastAsia" w:eastAsiaTheme="minorEastAsia" w:cstheme="minorEastAsia"/>
            <w:color w:val="auto"/>
            <w:spacing w:val="0"/>
            <w:position w:val="0"/>
            <w:sz w:val="24"/>
            <w:szCs w:val="24"/>
            <w:highlight w:val="none"/>
          </w:rPr>
          <w:t>日期：</w:t>
        </w:r>
      </w:ins>
      <w:ins w:id="2208"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209" w:author="平平淡淡" w:date="2026-09-21T14:36:27Z">
        <w:r>
          <w:rPr>
            <w:rFonts w:hint="eastAsia" w:asciiTheme="minorEastAsia" w:hAnsiTheme="minorEastAsia" w:eastAsiaTheme="minorEastAsia" w:cstheme="minorEastAsia"/>
            <w:color w:val="auto"/>
            <w:spacing w:val="0"/>
            <w:position w:val="0"/>
            <w:sz w:val="24"/>
            <w:szCs w:val="24"/>
            <w:highlight w:val="none"/>
          </w:rPr>
          <w:t>年</w:t>
        </w:r>
      </w:ins>
      <w:ins w:id="2210"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211" w:author="平平淡淡" w:date="2026-09-21T14:36:27Z">
        <w:r>
          <w:rPr>
            <w:rFonts w:hint="eastAsia" w:asciiTheme="minorEastAsia" w:hAnsiTheme="minorEastAsia" w:eastAsiaTheme="minorEastAsia" w:cstheme="minorEastAsia"/>
            <w:color w:val="auto"/>
            <w:spacing w:val="0"/>
            <w:position w:val="0"/>
            <w:sz w:val="24"/>
            <w:szCs w:val="24"/>
            <w:highlight w:val="none"/>
          </w:rPr>
          <w:t>月</w:t>
        </w:r>
      </w:ins>
      <w:ins w:id="2212"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213" w:author="平平淡淡" w:date="2026-09-21T14:36:27Z">
        <w:r>
          <w:rPr>
            <w:rFonts w:hint="eastAsia" w:asciiTheme="minorEastAsia" w:hAnsiTheme="minorEastAsia" w:eastAsiaTheme="minorEastAsia" w:cstheme="minorEastAsia"/>
            <w:color w:val="auto"/>
            <w:spacing w:val="0"/>
            <w:position w:val="0"/>
            <w:sz w:val="24"/>
            <w:szCs w:val="24"/>
            <w:highlight w:val="none"/>
          </w:rPr>
          <w:t>日</w:t>
        </w:r>
      </w:ins>
    </w:p>
    <w:p w14:paraId="18725CF8">
      <w:pPr>
        <w:widowControl/>
        <w:spacing w:before="0"/>
        <w:rPr>
          <w:ins w:id="2215" w:author="平平淡淡" w:date="2026-09-21T16:25:13Z"/>
          <w:rFonts w:hint="eastAsia" w:ascii="宋体" w:hAnsi="宋体" w:cs="宋体"/>
          <w:b/>
          <w:sz w:val="28"/>
          <w:szCs w:val="28"/>
          <w:highlight w:val="none"/>
          <w:lang w:val="en-US" w:eastAsia="zh-CN"/>
          <w:rPrChange w:id="2216" w:author="平平淡淡" w:date="2026-09-21T16:55:45Z">
            <w:rPr>
              <w:ins w:id="2217" w:author="平平淡淡" w:date="2026-09-21T16:25:13Z"/>
              <w:rFonts w:hint="eastAsia" w:ascii="宋体" w:hAnsi="宋体" w:cs="宋体"/>
              <w:b/>
              <w:sz w:val="28"/>
              <w:szCs w:val="28"/>
              <w:lang w:val="en-US" w:eastAsia="zh-CN"/>
            </w:rPr>
          </w:rPrChange>
        </w:rPr>
        <w:pPrChange w:id="2214" w:author="平平淡淡" w:date="2026-09-21T16:25:13Z">
          <w:pPr>
            <w:pStyle w:val="4"/>
            <w:widowControl/>
            <w:spacing w:before="0" w:line="360" w:lineRule="auto"/>
            <w:ind w:firstLine="422"/>
            <w:jc w:val="center"/>
          </w:pPr>
        </w:pPrChange>
      </w:pPr>
      <w:ins w:id="2218" w:author="平平淡淡" w:date="2026-09-21T16:25:13Z">
        <w:r>
          <w:rPr>
            <w:rFonts w:hint="eastAsia" w:ascii="宋体" w:hAnsi="宋体" w:cs="宋体"/>
            <w:b/>
            <w:sz w:val="28"/>
            <w:szCs w:val="28"/>
            <w:highlight w:val="none"/>
            <w:lang w:val="en-US" w:eastAsia="zh-CN"/>
            <w:rPrChange w:id="2219" w:author="平平淡淡" w:date="2026-09-21T16:55:45Z">
              <w:rPr>
                <w:rFonts w:hint="eastAsia" w:ascii="宋体" w:hAnsi="宋体" w:cs="宋体"/>
                <w:b/>
                <w:sz w:val="28"/>
                <w:szCs w:val="28"/>
                <w:lang w:val="en-US" w:eastAsia="zh-CN"/>
              </w:rPr>
            </w:rPrChange>
          </w:rPr>
          <w:br w:type="page"/>
        </w:r>
      </w:ins>
    </w:p>
    <w:p w14:paraId="70E0C291">
      <w:pPr>
        <w:pStyle w:val="4"/>
        <w:widowControl/>
        <w:spacing w:before="0" w:line="360" w:lineRule="auto"/>
        <w:ind w:firstLine="0"/>
        <w:jc w:val="both"/>
        <w:rPr>
          <w:ins w:id="2221" w:author="平平淡淡" w:date="2026-09-21T16:40:44Z"/>
          <w:rFonts w:hint="eastAsia" w:ascii="宋体" w:hAnsi="宋体" w:eastAsia="宋体" w:cs="宋体"/>
          <w:b/>
          <w:sz w:val="28"/>
          <w:szCs w:val="28"/>
          <w:highlight w:val="none"/>
          <w:lang w:val="en-US" w:eastAsia="zh-CN"/>
          <w:rPrChange w:id="2222" w:author="平平淡淡" w:date="2026-09-21T16:55:45Z">
            <w:rPr>
              <w:ins w:id="2223" w:author="平平淡淡" w:date="2026-09-21T16:40:44Z"/>
              <w:rFonts w:hint="eastAsia" w:ascii="宋体" w:hAnsi="宋体" w:eastAsia="宋体" w:cs="宋体"/>
              <w:b/>
              <w:sz w:val="28"/>
              <w:szCs w:val="28"/>
              <w:lang w:val="en-US" w:eastAsia="zh-CN"/>
            </w:rPr>
          </w:rPrChange>
        </w:rPr>
        <w:pPrChange w:id="2220" w:author="平平淡淡" w:date="2026-09-21T16:40:48Z">
          <w:pPr>
            <w:pStyle w:val="4"/>
            <w:widowControl/>
            <w:spacing w:before="0" w:line="360" w:lineRule="auto"/>
            <w:ind w:firstLine="422"/>
            <w:jc w:val="center"/>
          </w:pPr>
        </w:pPrChange>
      </w:pPr>
      <w:ins w:id="2224" w:author="平平淡淡" w:date="2026-09-21T16:40:55Z">
        <w:r>
          <w:rPr>
            <w:rFonts w:hint="eastAsia" w:ascii="宋体" w:hAnsi="宋体" w:cs="宋体"/>
            <w:b/>
            <w:sz w:val="28"/>
            <w:szCs w:val="28"/>
            <w:highlight w:val="none"/>
            <w:lang w:val="en-US" w:eastAsia="zh-CN"/>
            <w:rPrChange w:id="2225" w:author="平平淡淡" w:date="2026-09-21T16:55:45Z">
              <w:rPr>
                <w:rFonts w:hint="eastAsia" w:ascii="宋体" w:hAnsi="宋体" w:cs="宋体"/>
                <w:b/>
                <w:sz w:val="28"/>
                <w:szCs w:val="28"/>
                <w:lang w:val="en-US" w:eastAsia="zh-CN"/>
              </w:rPr>
            </w:rPrChange>
          </w:rPr>
          <w:t>附件</w:t>
        </w:r>
      </w:ins>
      <w:ins w:id="2226" w:author="平平淡淡" w:date="2026-09-21T16:40:44Z">
        <w:r>
          <w:rPr>
            <w:rFonts w:hint="eastAsia" w:ascii="宋体" w:hAnsi="宋体" w:cs="宋体"/>
            <w:b/>
            <w:sz w:val="28"/>
            <w:szCs w:val="28"/>
            <w:highlight w:val="none"/>
            <w:lang w:val="en-US" w:eastAsia="zh-CN"/>
            <w:rPrChange w:id="2227" w:author="平平淡淡" w:date="2026-09-21T16:55:45Z">
              <w:rPr>
                <w:rFonts w:hint="eastAsia" w:ascii="宋体" w:hAnsi="宋体" w:cs="宋体"/>
                <w:b/>
                <w:sz w:val="28"/>
                <w:szCs w:val="28"/>
                <w:lang w:val="en-US" w:eastAsia="zh-CN"/>
              </w:rPr>
            </w:rPrChange>
          </w:rPr>
          <w:t>:设备配套耗材</w:t>
        </w:r>
      </w:ins>
      <w:ins w:id="2228" w:author="平平淡淡" w:date="2026-09-21T16:40:44Z">
        <w:r>
          <w:rPr>
            <w:rFonts w:hint="eastAsia" w:ascii="宋体" w:hAnsi="宋体" w:cs="宋体"/>
            <w:b/>
            <w:sz w:val="28"/>
            <w:szCs w:val="28"/>
            <w:highlight w:val="none"/>
            <w:rPrChange w:id="2229" w:author="平平淡淡" w:date="2026-09-21T16:55:45Z">
              <w:rPr>
                <w:rFonts w:hint="eastAsia" w:ascii="宋体" w:hAnsi="宋体" w:cs="宋体"/>
                <w:b/>
                <w:sz w:val="28"/>
                <w:szCs w:val="28"/>
              </w:rPr>
            </w:rPrChange>
          </w:rPr>
          <w:t>报价</w:t>
        </w:r>
      </w:ins>
      <w:ins w:id="2230" w:author="平平淡淡" w:date="2026-09-21T16:40:44Z">
        <w:r>
          <w:rPr>
            <w:rFonts w:hint="eastAsia" w:ascii="宋体" w:hAnsi="宋体" w:cs="宋体"/>
            <w:b/>
            <w:sz w:val="28"/>
            <w:szCs w:val="28"/>
            <w:highlight w:val="none"/>
            <w:lang w:val="en-US" w:eastAsia="zh-CN"/>
            <w:rPrChange w:id="2231" w:author="平平淡淡" w:date="2026-09-21T16:55:45Z">
              <w:rPr>
                <w:rFonts w:hint="eastAsia" w:ascii="宋体" w:hAnsi="宋体" w:cs="宋体"/>
                <w:b/>
                <w:sz w:val="28"/>
                <w:szCs w:val="28"/>
                <w:lang w:val="en-US" w:eastAsia="zh-CN"/>
              </w:rPr>
            </w:rPrChange>
          </w:rPr>
          <w:t>表</w:t>
        </w:r>
      </w:ins>
    </w:p>
    <w:p w14:paraId="2FC46A8A">
      <w:pPr>
        <w:pStyle w:val="4"/>
        <w:widowControl/>
        <w:spacing w:before="0" w:line="360" w:lineRule="auto"/>
        <w:ind w:firstLine="422"/>
        <w:jc w:val="center"/>
        <w:rPr>
          <w:ins w:id="2232" w:author="平平淡淡" w:date="2026-09-21T15:09:14Z"/>
          <w:rFonts w:hint="eastAsia" w:ascii="宋体" w:hAnsi="宋体" w:eastAsia="宋体" w:cs="宋体"/>
          <w:b/>
          <w:sz w:val="28"/>
          <w:szCs w:val="28"/>
          <w:highlight w:val="none"/>
          <w:lang w:val="en-US" w:eastAsia="zh-CN"/>
          <w:rPrChange w:id="2233" w:author="平平淡淡" w:date="2026-09-21T16:55:45Z">
            <w:rPr>
              <w:ins w:id="2234" w:author="平平淡淡" w:date="2026-09-21T15:09:14Z"/>
              <w:rFonts w:hint="eastAsia" w:ascii="宋体" w:hAnsi="宋体" w:eastAsia="宋体" w:cs="宋体"/>
              <w:b/>
              <w:sz w:val="28"/>
              <w:szCs w:val="28"/>
              <w:lang w:val="en-US" w:eastAsia="zh-CN"/>
            </w:rPr>
          </w:rPrChange>
        </w:rPr>
      </w:pPr>
      <w:ins w:id="2235" w:author="平平淡淡" w:date="2026-09-21T16:36:38Z">
        <w:r>
          <w:rPr>
            <w:rFonts w:hint="eastAsia" w:ascii="宋体" w:hAnsi="宋体" w:cs="宋体"/>
            <w:b/>
            <w:sz w:val="28"/>
            <w:szCs w:val="28"/>
            <w:highlight w:val="none"/>
            <w:lang w:val="en-US" w:eastAsia="zh-CN"/>
            <w:rPrChange w:id="2236" w:author="平平淡淡" w:date="2026-09-21T16:55:45Z">
              <w:rPr>
                <w:rFonts w:hint="eastAsia" w:ascii="宋体" w:hAnsi="宋体" w:cs="宋体"/>
                <w:b/>
                <w:sz w:val="28"/>
                <w:szCs w:val="28"/>
                <w:lang w:val="en-US" w:eastAsia="zh-CN"/>
              </w:rPr>
            </w:rPrChange>
          </w:rPr>
          <w:t>设备</w:t>
        </w:r>
      </w:ins>
      <w:ins w:id="2237" w:author="平平淡淡" w:date="2026-09-21T16:36:40Z">
        <w:r>
          <w:rPr>
            <w:rFonts w:hint="eastAsia" w:ascii="宋体" w:hAnsi="宋体" w:cs="宋体"/>
            <w:b/>
            <w:sz w:val="28"/>
            <w:szCs w:val="28"/>
            <w:highlight w:val="none"/>
            <w:lang w:val="en-US" w:eastAsia="zh-CN"/>
            <w:rPrChange w:id="2238" w:author="平平淡淡" w:date="2026-09-21T16:55:45Z">
              <w:rPr>
                <w:rFonts w:hint="eastAsia" w:ascii="宋体" w:hAnsi="宋体" w:cs="宋体"/>
                <w:b/>
                <w:sz w:val="28"/>
                <w:szCs w:val="28"/>
                <w:lang w:val="en-US" w:eastAsia="zh-CN"/>
              </w:rPr>
            </w:rPrChange>
          </w:rPr>
          <w:t>配套</w:t>
        </w:r>
      </w:ins>
      <w:ins w:id="2239" w:author="平平淡淡" w:date="2026-09-21T15:09:21Z">
        <w:r>
          <w:rPr>
            <w:rFonts w:hint="eastAsia" w:ascii="宋体" w:hAnsi="宋体" w:cs="宋体"/>
            <w:b/>
            <w:sz w:val="28"/>
            <w:szCs w:val="28"/>
            <w:highlight w:val="none"/>
            <w:lang w:val="en-US" w:eastAsia="zh-CN"/>
            <w:rPrChange w:id="2240" w:author="平平淡淡" w:date="2026-09-21T16:55:45Z">
              <w:rPr>
                <w:rFonts w:hint="eastAsia" w:ascii="宋体" w:hAnsi="宋体" w:cs="宋体"/>
                <w:b/>
                <w:sz w:val="28"/>
                <w:szCs w:val="28"/>
                <w:lang w:val="en-US" w:eastAsia="zh-CN"/>
              </w:rPr>
            </w:rPrChange>
          </w:rPr>
          <w:t>耗材</w:t>
        </w:r>
      </w:ins>
      <w:ins w:id="2241" w:author="平平淡淡" w:date="2026-09-21T15:09:14Z">
        <w:r>
          <w:rPr>
            <w:rFonts w:hint="eastAsia" w:ascii="宋体" w:hAnsi="宋体" w:cs="宋体"/>
            <w:b/>
            <w:sz w:val="28"/>
            <w:szCs w:val="28"/>
            <w:highlight w:val="none"/>
            <w:rPrChange w:id="2242" w:author="平平淡淡" w:date="2026-09-21T16:55:45Z">
              <w:rPr>
                <w:rFonts w:hint="eastAsia" w:ascii="宋体" w:hAnsi="宋体" w:cs="宋体"/>
                <w:b/>
                <w:sz w:val="28"/>
                <w:szCs w:val="28"/>
              </w:rPr>
            </w:rPrChange>
          </w:rPr>
          <w:t>报价</w:t>
        </w:r>
      </w:ins>
      <w:ins w:id="2243" w:author="平平淡淡" w:date="2026-09-21T16:25:17Z">
        <w:r>
          <w:rPr>
            <w:rFonts w:hint="eastAsia" w:ascii="宋体" w:hAnsi="宋体" w:cs="宋体"/>
            <w:b/>
            <w:sz w:val="28"/>
            <w:szCs w:val="28"/>
            <w:highlight w:val="none"/>
            <w:lang w:val="en-US" w:eastAsia="zh-CN"/>
            <w:rPrChange w:id="2244" w:author="平平淡淡" w:date="2026-09-21T16:55:45Z">
              <w:rPr>
                <w:rFonts w:hint="eastAsia" w:ascii="宋体" w:hAnsi="宋体" w:cs="宋体"/>
                <w:b/>
                <w:sz w:val="28"/>
                <w:szCs w:val="28"/>
                <w:lang w:val="en-US" w:eastAsia="zh-CN"/>
              </w:rPr>
            </w:rPrChange>
          </w:rPr>
          <w:t>表</w:t>
        </w:r>
      </w:ins>
    </w:p>
    <w:p w14:paraId="08CC8C98">
      <w:pPr>
        <w:pStyle w:val="4"/>
        <w:widowControl/>
        <w:spacing w:before="0" w:line="360" w:lineRule="auto"/>
        <w:ind w:firstLine="422"/>
        <w:rPr>
          <w:ins w:id="2245" w:author="平平淡淡" w:date="2026-09-21T15:09:14Z"/>
          <w:rFonts w:ascii="宋体" w:hAnsi="宋体" w:cs="宋体"/>
          <w:b/>
          <w:highlight w:val="none"/>
          <w:rPrChange w:id="2246" w:author="平平淡淡" w:date="2026-09-21T16:55:45Z">
            <w:rPr>
              <w:ins w:id="2247" w:author="平平淡淡" w:date="2026-09-21T15:09:14Z"/>
              <w:rFonts w:ascii="宋体" w:hAnsi="宋体" w:cs="宋体"/>
              <w:b/>
            </w:rPr>
          </w:rPrChange>
        </w:rPr>
      </w:pPr>
    </w:p>
    <w:tbl>
      <w:tblPr>
        <w:tblStyle w:val="11"/>
        <w:tblW w:w="9314"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Change w:id="2248" w:author="平平淡淡" w:date="2026-09-21T16:26:11Z">
          <w:tblPr>
            <w:tblStyle w:val="11"/>
            <w:tblW w:w="9048"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PrChange>
      </w:tblPr>
      <w:tblGrid>
        <w:gridCol w:w="791"/>
        <w:gridCol w:w="740"/>
        <w:gridCol w:w="735"/>
        <w:gridCol w:w="781"/>
        <w:gridCol w:w="806"/>
        <w:gridCol w:w="786"/>
        <w:gridCol w:w="785"/>
        <w:gridCol w:w="1007"/>
        <w:gridCol w:w="1007"/>
        <w:gridCol w:w="938"/>
        <w:gridCol w:w="938"/>
        <w:tblGridChange w:id="2249">
          <w:tblGrid>
            <w:gridCol w:w="768"/>
            <w:gridCol w:w="23"/>
            <w:gridCol w:w="696"/>
            <w:gridCol w:w="44"/>
            <w:gridCol w:w="670"/>
            <w:gridCol w:w="65"/>
            <w:gridCol w:w="694"/>
            <w:gridCol w:w="87"/>
            <w:gridCol w:w="696"/>
            <w:gridCol w:w="110"/>
            <w:gridCol w:w="654"/>
            <w:gridCol w:w="763"/>
            <w:gridCol w:w="978"/>
            <w:gridCol w:w="978"/>
            <w:gridCol w:w="911"/>
            <w:gridCol w:w="911"/>
          </w:tblGrid>
        </w:tblGridChange>
      </w:tblGrid>
      <w:tr w14:paraId="753448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Change w:id="2251" w:author="平平淡淡" w:date="2026-09-21T16:26:11Z">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blPrExChange>
        </w:tblPrEx>
        <w:trPr>
          <w:trHeight w:val="4881" w:hRule="atLeast"/>
          <w:ins w:id="2250" w:author="平平淡淡" w:date="2026-09-21T15:09:14Z"/>
          <w:trPrChange w:id="2251" w:author="平平淡淡" w:date="2026-09-21T16:26:11Z">
            <w:trPr>
              <w:trHeight w:val="1178" w:hRule="atLeast"/>
            </w:trPr>
          </w:trPrChange>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52" w:author="平平淡淡" w:date="2026-09-21T16:26:11Z">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52176D1A">
            <w:pPr>
              <w:pStyle w:val="4"/>
              <w:widowControl/>
              <w:spacing w:before="0" w:line="360" w:lineRule="auto"/>
              <w:rPr>
                <w:ins w:id="2253" w:author="平平淡淡" w:date="2026-09-21T15:09:14Z"/>
                <w:rFonts w:ascii="宋体" w:hAnsi="宋体" w:cs="宋体"/>
                <w:sz w:val="28"/>
                <w:szCs w:val="28"/>
                <w:highlight w:val="none"/>
                <w:rPrChange w:id="2254" w:author="平平淡淡" w:date="2026-09-21T16:55:45Z">
                  <w:rPr>
                    <w:ins w:id="2255" w:author="平平淡淡" w:date="2026-09-21T15:09:14Z"/>
                    <w:rFonts w:ascii="宋体" w:hAnsi="宋体" w:cs="宋体"/>
                    <w:sz w:val="28"/>
                    <w:szCs w:val="28"/>
                  </w:rPr>
                </w:rPrChange>
              </w:rPr>
            </w:pPr>
            <w:ins w:id="2256" w:author="平平淡淡" w:date="2026-09-21T15:09:14Z">
              <w:r>
                <w:rPr>
                  <w:rFonts w:hint="eastAsia" w:ascii="宋体" w:hAnsi="宋体" w:cs="宋体"/>
                  <w:sz w:val="28"/>
                  <w:szCs w:val="28"/>
                  <w:highlight w:val="none"/>
                  <w:rPrChange w:id="2257" w:author="平平淡淡" w:date="2026-09-21T16:55:45Z">
                    <w:rPr>
                      <w:rFonts w:hint="eastAsia" w:ascii="宋体" w:hAnsi="宋体" w:cs="宋体"/>
                      <w:sz w:val="28"/>
                      <w:szCs w:val="28"/>
                    </w:rPr>
                  </w:rPrChange>
                </w:rPr>
                <w:t>序号</w:t>
              </w:r>
            </w:ins>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58" w:author="平平淡淡" w:date="2026-09-21T16:26:11Z">
              <w:tcPr>
                <w:tcW w:w="7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656EE3D">
            <w:pPr>
              <w:pStyle w:val="4"/>
              <w:widowControl/>
              <w:spacing w:before="0" w:line="360" w:lineRule="auto"/>
              <w:rPr>
                <w:ins w:id="2259" w:author="平平淡淡" w:date="2026-09-21T15:09:14Z"/>
                <w:rFonts w:ascii="微软雅黑" w:hAnsi="微软雅黑"/>
                <w:sz w:val="28"/>
                <w:szCs w:val="28"/>
                <w:highlight w:val="none"/>
                <w:shd w:val="clear" w:color="auto" w:fill="FFFFFF"/>
                <w:rPrChange w:id="2260" w:author="平平淡淡" w:date="2026-09-21T16:55:45Z">
                  <w:rPr>
                    <w:ins w:id="2261" w:author="平平淡淡" w:date="2026-09-21T15:09:14Z"/>
                    <w:rFonts w:ascii="微软雅黑" w:hAnsi="微软雅黑"/>
                    <w:sz w:val="28"/>
                    <w:szCs w:val="28"/>
                    <w:shd w:val="clear" w:color="auto" w:fill="FFFFFF"/>
                  </w:rPr>
                </w:rPrChange>
              </w:rPr>
            </w:pPr>
            <w:ins w:id="2262" w:author="平平淡淡" w:date="2026-09-21T15:09:14Z">
              <w:r>
                <w:rPr>
                  <w:rFonts w:hint="eastAsia" w:ascii="微软雅黑" w:hAnsi="微软雅黑"/>
                  <w:sz w:val="28"/>
                  <w:szCs w:val="28"/>
                  <w:highlight w:val="none"/>
                  <w:shd w:val="clear" w:color="auto" w:fill="FFFFFF"/>
                  <w:rPrChange w:id="2263" w:author="平平淡淡" w:date="2026-09-21T16:55:45Z">
                    <w:rPr>
                      <w:rFonts w:hint="eastAsia" w:ascii="微软雅黑" w:hAnsi="微软雅黑"/>
                      <w:sz w:val="28"/>
                      <w:szCs w:val="28"/>
                      <w:shd w:val="clear" w:color="auto" w:fill="FFFFFF"/>
                    </w:rPr>
                  </w:rPrChange>
                </w:rPr>
                <w:t>项目</w:t>
              </w:r>
            </w:ins>
          </w:p>
          <w:p w14:paraId="511AA6BC">
            <w:pPr>
              <w:pStyle w:val="4"/>
              <w:widowControl/>
              <w:spacing w:before="0" w:line="360" w:lineRule="auto"/>
              <w:rPr>
                <w:ins w:id="2264" w:author="平平淡淡" w:date="2026-09-21T15:09:14Z"/>
                <w:rFonts w:ascii="宋体" w:hAnsi="宋体" w:cs="宋体"/>
                <w:sz w:val="28"/>
                <w:szCs w:val="28"/>
                <w:highlight w:val="none"/>
                <w:rPrChange w:id="2265" w:author="平平淡淡" w:date="2026-09-21T16:55:45Z">
                  <w:rPr>
                    <w:ins w:id="2266" w:author="平平淡淡" w:date="2026-09-21T15:09:14Z"/>
                    <w:rFonts w:ascii="宋体" w:hAnsi="宋体" w:cs="宋体"/>
                    <w:sz w:val="28"/>
                    <w:szCs w:val="28"/>
                  </w:rPr>
                </w:rPrChange>
              </w:rPr>
            </w:pPr>
            <w:ins w:id="2267" w:author="平平淡淡" w:date="2026-09-21T15:09:14Z">
              <w:r>
                <w:rPr>
                  <w:rFonts w:hint="eastAsia" w:ascii="微软雅黑" w:hAnsi="微软雅黑"/>
                  <w:sz w:val="28"/>
                  <w:szCs w:val="28"/>
                  <w:highlight w:val="none"/>
                  <w:shd w:val="clear" w:color="auto" w:fill="FFFFFF"/>
                  <w:rPrChange w:id="2268" w:author="平平淡淡" w:date="2026-09-21T16:55:45Z">
                    <w:rPr>
                      <w:rFonts w:hint="eastAsia" w:ascii="微软雅黑" w:hAnsi="微软雅黑"/>
                      <w:sz w:val="28"/>
                      <w:szCs w:val="28"/>
                      <w:shd w:val="clear" w:color="auto" w:fill="FFFFFF"/>
                    </w:rPr>
                  </w:rPrChange>
                </w:rPr>
                <w:t>名称</w:t>
              </w:r>
            </w:ins>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69" w:author="平平淡淡" w:date="2026-09-21T16:26:11Z">
              <w:tcPr>
                <w:tcW w:w="7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39D69CB">
            <w:pPr>
              <w:pStyle w:val="4"/>
              <w:widowControl/>
              <w:spacing w:before="0" w:line="360" w:lineRule="auto"/>
              <w:rPr>
                <w:ins w:id="2270" w:author="平平淡淡" w:date="2026-09-21T15:09:14Z"/>
                <w:rFonts w:ascii="宋体" w:hAnsi="宋体" w:cs="宋体"/>
                <w:sz w:val="28"/>
                <w:szCs w:val="28"/>
                <w:highlight w:val="none"/>
                <w:rPrChange w:id="2271" w:author="平平淡淡" w:date="2026-09-21T16:55:45Z">
                  <w:rPr>
                    <w:ins w:id="2272" w:author="平平淡淡" w:date="2026-09-21T15:09:14Z"/>
                    <w:rFonts w:ascii="宋体" w:hAnsi="宋体" w:cs="宋体"/>
                    <w:sz w:val="28"/>
                    <w:szCs w:val="28"/>
                  </w:rPr>
                </w:rPrChange>
              </w:rPr>
            </w:pPr>
            <w:ins w:id="2273" w:author="平平淡淡" w:date="2026-09-21T15:09:14Z">
              <w:r>
                <w:rPr>
                  <w:rFonts w:hint="eastAsia" w:ascii="微软雅黑" w:hAnsi="微软雅黑"/>
                  <w:sz w:val="28"/>
                  <w:szCs w:val="28"/>
                  <w:highlight w:val="none"/>
                  <w:shd w:val="clear" w:color="auto" w:fill="FFFFFF"/>
                  <w:rPrChange w:id="2274" w:author="平平淡淡" w:date="2026-09-21T16:55:45Z">
                    <w:rPr>
                      <w:rFonts w:hint="eastAsia" w:ascii="微软雅黑" w:hAnsi="微软雅黑"/>
                      <w:sz w:val="28"/>
                      <w:szCs w:val="28"/>
                      <w:shd w:val="clear" w:color="auto" w:fill="FFFFFF"/>
                    </w:rPr>
                  </w:rPrChange>
                </w:rPr>
                <w:t>注册证名称</w:t>
              </w:r>
            </w:ins>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75" w:author="平平淡淡" w:date="2026-09-21T16:26:11Z">
              <w:tcPr>
                <w:tcW w:w="7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CCE8DDB">
            <w:pPr>
              <w:pStyle w:val="4"/>
              <w:widowControl/>
              <w:spacing w:before="0" w:line="360" w:lineRule="auto"/>
              <w:rPr>
                <w:ins w:id="2276" w:author="平平淡淡" w:date="2026-09-21T15:09:14Z"/>
                <w:rFonts w:ascii="宋体" w:hAnsi="宋体" w:cs="宋体"/>
                <w:sz w:val="28"/>
                <w:szCs w:val="28"/>
                <w:highlight w:val="none"/>
                <w:rPrChange w:id="2277" w:author="平平淡淡" w:date="2026-09-21T16:55:45Z">
                  <w:rPr>
                    <w:ins w:id="2278" w:author="平平淡淡" w:date="2026-09-21T15:09:14Z"/>
                    <w:rFonts w:ascii="宋体" w:hAnsi="宋体" w:cs="宋体"/>
                    <w:sz w:val="28"/>
                    <w:szCs w:val="28"/>
                  </w:rPr>
                </w:rPrChange>
              </w:rPr>
            </w:pPr>
            <w:ins w:id="2279" w:author="平平淡淡" w:date="2026-09-21T15:09:14Z">
              <w:r>
                <w:rPr>
                  <w:rFonts w:hint="eastAsia" w:ascii="微软雅黑" w:hAnsi="微软雅黑"/>
                  <w:sz w:val="28"/>
                  <w:szCs w:val="28"/>
                  <w:highlight w:val="none"/>
                  <w:shd w:val="clear" w:color="auto" w:fill="FFFFFF"/>
                  <w:rPrChange w:id="2280" w:author="平平淡淡" w:date="2026-09-21T16:55:45Z">
                    <w:rPr>
                      <w:rFonts w:hint="eastAsia" w:ascii="微软雅黑" w:hAnsi="微软雅黑"/>
                      <w:sz w:val="28"/>
                      <w:szCs w:val="28"/>
                      <w:shd w:val="clear" w:color="auto" w:fill="FFFFFF"/>
                    </w:rPr>
                  </w:rPrChange>
                </w:rPr>
                <w:t>注册证号</w:t>
              </w:r>
            </w:ins>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81" w:author="平平淡淡" w:date="2026-09-21T16:26:11Z">
              <w:tcPr>
                <w:tcW w:w="7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C44798D">
            <w:pPr>
              <w:pStyle w:val="4"/>
              <w:widowControl/>
              <w:spacing w:before="0" w:line="360" w:lineRule="auto"/>
              <w:rPr>
                <w:ins w:id="2282" w:author="平平淡淡" w:date="2026-09-21T15:09:14Z"/>
                <w:rFonts w:ascii="宋体" w:hAnsi="宋体" w:cs="宋体"/>
                <w:sz w:val="28"/>
                <w:szCs w:val="28"/>
                <w:highlight w:val="none"/>
                <w:rPrChange w:id="2283" w:author="平平淡淡" w:date="2026-09-21T16:55:45Z">
                  <w:rPr>
                    <w:ins w:id="2284" w:author="平平淡淡" w:date="2026-09-21T15:09:14Z"/>
                    <w:rFonts w:ascii="宋体" w:hAnsi="宋体" w:cs="宋体"/>
                    <w:sz w:val="28"/>
                    <w:szCs w:val="28"/>
                  </w:rPr>
                </w:rPrChange>
              </w:rPr>
            </w:pPr>
            <w:ins w:id="2285" w:author="平平淡淡" w:date="2026-09-21T15:09:14Z">
              <w:r>
                <w:rPr>
                  <w:rFonts w:hint="eastAsia" w:ascii="微软雅黑" w:hAnsi="微软雅黑"/>
                  <w:sz w:val="28"/>
                  <w:szCs w:val="28"/>
                  <w:highlight w:val="none"/>
                  <w:shd w:val="clear" w:color="auto" w:fill="FFFFFF"/>
                  <w:rPrChange w:id="2286" w:author="平平淡淡" w:date="2026-09-21T16:55:45Z">
                    <w:rPr>
                      <w:rFonts w:hint="eastAsia" w:ascii="微软雅黑" w:hAnsi="微软雅黑"/>
                      <w:sz w:val="28"/>
                      <w:szCs w:val="28"/>
                      <w:shd w:val="clear" w:color="auto" w:fill="FFFFFF"/>
                    </w:rPr>
                  </w:rPrChange>
                </w:rPr>
                <w:t>注册证注册人名称</w:t>
              </w:r>
            </w:ins>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87" w:author="平平淡淡" w:date="2026-09-21T16:26:11Z">
              <w:tcPr>
                <w:tcW w:w="76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DFFDA44">
            <w:pPr>
              <w:pStyle w:val="4"/>
              <w:widowControl/>
              <w:spacing w:before="0" w:line="360" w:lineRule="auto"/>
              <w:rPr>
                <w:ins w:id="2288" w:author="平平淡淡" w:date="2026-09-21T15:09:14Z"/>
                <w:rFonts w:ascii="微软雅黑" w:hAnsi="微软雅黑"/>
                <w:sz w:val="28"/>
                <w:szCs w:val="28"/>
                <w:highlight w:val="none"/>
                <w:shd w:val="clear" w:color="auto" w:fill="FFFFFF"/>
                <w:rPrChange w:id="2289" w:author="平平淡淡" w:date="2026-09-21T16:55:45Z">
                  <w:rPr>
                    <w:ins w:id="2290" w:author="平平淡淡" w:date="2026-09-21T15:09:14Z"/>
                    <w:rFonts w:ascii="微软雅黑" w:hAnsi="微软雅黑"/>
                    <w:sz w:val="28"/>
                    <w:szCs w:val="28"/>
                    <w:shd w:val="clear" w:color="auto" w:fill="FFFFFF"/>
                  </w:rPr>
                </w:rPrChange>
              </w:rPr>
            </w:pPr>
            <w:ins w:id="2291" w:author="平平淡淡" w:date="2026-09-21T15:09:14Z">
              <w:r>
                <w:rPr>
                  <w:rFonts w:hint="eastAsia" w:ascii="微软雅黑" w:hAnsi="微软雅黑"/>
                  <w:sz w:val="28"/>
                  <w:szCs w:val="28"/>
                  <w:highlight w:val="none"/>
                  <w:shd w:val="clear" w:color="auto" w:fill="FFFFFF"/>
                  <w:rPrChange w:id="2292" w:author="平平淡淡" w:date="2026-09-21T16:55:45Z">
                    <w:rPr>
                      <w:rFonts w:hint="eastAsia" w:ascii="微软雅黑" w:hAnsi="微软雅黑"/>
                      <w:sz w:val="28"/>
                      <w:szCs w:val="28"/>
                      <w:shd w:val="clear" w:color="auto" w:fill="FFFFFF"/>
                    </w:rPr>
                  </w:rPrChange>
                </w:rPr>
                <w:t>规格</w:t>
              </w:r>
            </w:ins>
          </w:p>
          <w:p w14:paraId="27315B25">
            <w:pPr>
              <w:pStyle w:val="4"/>
              <w:widowControl/>
              <w:spacing w:before="0" w:line="360" w:lineRule="auto"/>
              <w:rPr>
                <w:ins w:id="2293" w:author="平平淡淡" w:date="2026-09-21T15:09:14Z"/>
                <w:rFonts w:ascii="宋体" w:hAnsi="宋体" w:cs="宋体"/>
                <w:sz w:val="28"/>
                <w:szCs w:val="28"/>
                <w:highlight w:val="none"/>
                <w:rPrChange w:id="2294" w:author="平平淡淡" w:date="2026-09-21T16:55:45Z">
                  <w:rPr>
                    <w:ins w:id="2295" w:author="平平淡淡" w:date="2026-09-21T15:09:14Z"/>
                    <w:rFonts w:ascii="宋体" w:hAnsi="宋体" w:cs="宋体"/>
                    <w:sz w:val="28"/>
                    <w:szCs w:val="28"/>
                  </w:rPr>
                </w:rPrChange>
              </w:rPr>
            </w:pPr>
            <w:ins w:id="2296" w:author="平平淡淡" w:date="2026-09-21T15:09:14Z">
              <w:r>
                <w:rPr>
                  <w:rFonts w:hint="eastAsia" w:ascii="微软雅黑" w:hAnsi="微软雅黑"/>
                  <w:sz w:val="28"/>
                  <w:szCs w:val="28"/>
                  <w:highlight w:val="none"/>
                  <w:shd w:val="clear" w:color="auto" w:fill="FFFFFF"/>
                  <w:rPrChange w:id="2297" w:author="平平淡淡" w:date="2026-09-21T16:55:45Z">
                    <w:rPr>
                      <w:rFonts w:hint="eastAsia" w:ascii="微软雅黑" w:hAnsi="微软雅黑"/>
                      <w:sz w:val="28"/>
                      <w:szCs w:val="28"/>
                      <w:shd w:val="clear" w:color="auto" w:fill="FFFFFF"/>
                    </w:rPr>
                  </w:rPrChange>
                </w:rPr>
                <w:t>型号</w:t>
              </w:r>
            </w:ins>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98" w:author="平平淡淡" w:date="2026-09-21T16:26:11Z">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5F1DDD8D">
            <w:pPr>
              <w:pStyle w:val="4"/>
              <w:widowControl/>
              <w:spacing w:before="0" w:line="360" w:lineRule="auto"/>
              <w:rPr>
                <w:ins w:id="2299" w:author="平平淡淡" w:date="2026-09-21T15:09:14Z"/>
                <w:rFonts w:ascii="宋体" w:hAnsi="宋体" w:cs="宋体"/>
                <w:sz w:val="28"/>
                <w:szCs w:val="28"/>
                <w:highlight w:val="none"/>
                <w:rPrChange w:id="2300" w:author="平平淡淡" w:date="2026-09-21T16:55:45Z">
                  <w:rPr>
                    <w:ins w:id="2301" w:author="平平淡淡" w:date="2026-09-21T15:09:14Z"/>
                    <w:rFonts w:ascii="宋体" w:hAnsi="宋体" w:cs="宋体"/>
                    <w:sz w:val="28"/>
                    <w:szCs w:val="28"/>
                  </w:rPr>
                </w:rPrChange>
              </w:rPr>
            </w:pPr>
            <w:ins w:id="2302" w:author="平平淡淡" w:date="2026-09-21T15:09:14Z">
              <w:r>
                <w:rPr>
                  <w:rFonts w:hint="eastAsia" w:ascii="宋体" w:hAnsi="宋体" w:cs="宋体"/>
                  <w:sz w:val="28"/>
                  <w:szCs w:val="28"/>
                  <w:highlight w:val="none"/>
                  <w:rPrChange w:id="2303" w:author="平平淡淡" w:date="2026-09-21T16:55:45Z">
                    <w:rPr>
                      <w:rFonts w:hint="eastAsia" w:ascii="宋体" w:hAnsi="宋体" w:cs="宋体"/>
                      <w:sz w:val="28"/>
                      <w:szCs w:val="28"/>
                    </w:rPr>
                  </w:rPrChange>
                </w:rPr>
                <w:t>计量</w:t>
              </w:r>
            </w:ins>
          </w:p>
          <w:p w14:paraId="3FE0D387">
            <w:pPr>
              <w:pStyle w:val="4"/>
              <w:widowControl/>
              <w:spacing w:before="0" w:line="360" w:lineRule="auto"/>
              <w:rPr>
                <w:ins w:id="2304" w:author="平平淡淡" w:date="2026-09-21T15:09:14Z"/>
                <w:rFonts w:ascii="宋体" w:hAnsi="宋体" w:cs="宋体"/>
                <w:sz w:val="28"/>
                <w:szCs w:val="28"/>
                <w:highlight w:val="none"/>
                <w:rPrChange w:id="2305" w:author="平平淡淡" w:date="2026-09-21T16:55:45Z">
                  <w:rPr>
                    <w:ins w:id="2306" w:author="平平淡淡" w:date="2026-09-21T15:09:14Z"/>
                    <w:rFonts w:ascii="宋体" w:hAnsi="宋体" w:cs="宋体"/>
                    <w:sz w:val="28"/>
                    <w:szCs w:val="28"/>
                  </w:rPr>
                </w:rPrChange>
              </w:rPr>
            </w:pPr>
            <w:ins w:id="2307" w:author="平平淡淡" w:date="2026-09-21T15:09:14Z">
              <w:r>
                <w:rPr>
                  <w:rFonts w:hint="eastAsia" w:ascii="宋体" w:hAnsi="宋体" w:cs="宋体"/>
                  <w:sz w:val="28"/>
                  <w:szCs w:val="28"/>
                  <w:highlight w:val="none"/>
                  <w:rPrChange w:id="2308" w:author="平平淡淡" w:date="2026-09-21T16:55:45Z">
                    <w:rPr>
                      <w:rFonts w:hint="eastAsia" w:ascii="宋体" w:hAnsi="宋体" w:cs="宋体"/>
                      <w:sz w:val="28"/>
                      <w:szCs w:val="28"/>
                    </w:rPr>
                  </w:rPrChange>
                </w:rPr>
                <w:t>单位</w:t>
              </w:r>
            </w:ins>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09"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17CE813">
            <w:pPr>
              <w:rPr>
                <w:ins w:id="2310" w:author="平平淡淡" w:date="2026-09-21T15:09:14Z"/>
                <w:rFonts w:ascii="微软雅黑" w:hAnsi="微软雅黑" w:eastAsia="宋体" w:cs="宋体"/>
                <w:sz w:val="28"/>
                <w:szCs w:val="28"/>
                <w:highlight w:val="none"/>
                <w:rPrChange w:id="2311" w:author="平平淡淡" w:date="2026-09-21T16:55:45Z">
                  <w:rPr>
                    <w:ins w:id="2312" w:author="平平淡淡" w:date="2026-09-21T15:09:14Z"/>
                    <w:rFonts w:ascii="微软雅黑" w:hAnsi="微软雅黑" w:eastAsia="宋体" w:cs="宋体"/>
                    <w:sz w:val="28"/>
                    <w:szCs w:val="28"/>
                  </w:rPr>
                </w:rPrChange>
              </w:rPr>
            </w:pPr>
            <w:ins w:id="2313" w:author="平平淡淡" w:date="2026-09-21T15:09:14Z">
              <w:r>
                <w:rPr>
                  <w:rFonts w:hint="eastAsia" w:ascii="宋体" w:hAnsi="宋体" w:eastAsia="宋体" w:cs="宋体"/>
                  <w:sz w:val="28"/>
                  <w:szCs w:val="28"/>
                  <w:highlight w:val="none"/>
                  <w:rPrChange w:id="2314" w:author="平平淡淡" w:date="2026-09-21T16:55:45Z">
                    <w:rPr>
                      <w:rFonts w:hint="eastAsia" w:ascii="宋体" w:hAnsi="宋体" w:eastAsia="宋体" w:cs="宋体"/>
                      <w:sz w:val="28"/>
                      <w:szCs w:val="28"/>
                    </w:rPr>
                  </w:rPrChange>
                </w:rPr>
                <w:t>投标</w:t>
              </w:r>
            </w:ins>
            <w:ins w:id="2315" w:author="平平淡淡" w:date="2026-09-21T15:09:14Z">
              <w:r>
                <w:rPr>
                  <w:rFonts w:hint="eastAsia" w:ascii="微软雅黑" w:hAnsi="微软雅黑"/>
                  <w:sz w:val="28"/>
                  <w:szCs w:val="28"/>
                  <w:highlight w:val="none"/>
                  <w:rPrChange w:id="2316" w:author="平平淡淡" w:date="2026-09-21T16:55:45Z">
                    <w:rPr>
                      <w:rFonts w:hint="eastAsia" w:ascii="微软雅黑" w:hAnsi="微软雅黑"/>
                      <w:sz w:val="28"/>
                      <w:szCs w:val="28"/>
                    </w:rPr>
                  </w:rPrChange>
                </w:rPr>
                <w:t>价</w:t>
              </w:r>
            </w:ins>
          </w:p>
          <w:p w14:paraId="791EF324">
            <w:pPr>
              <w:pStyle w:val="4"/>
              <w:widowControl/>
              <w:spacing w:before="0" w:line="360" w:lineRule="auto"/>
              <w:rPr>
                <w:ins w:id="2317" w:author="平平淡淡" w:date="2026-09-21T15:09:14Z"/>
                <w:rFonts w:ascii="宋体" w:hAnsi="宋体" w:cs="宋体"/>
                <w:sz w:val="28"/>
                <w:szCs w:val="28"/>
                <w:highlight w:val="none"/>
                <w:rPrChange w:id="2318" w:author="平平淡淡" w:date="2026-09-21T16:55:45Z">
                  <w:rPr>
                    <w:ins w:id="2319" w:author="平平淡淡" w:date="2026-09-21T15:09:14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20"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4974EA4">
            <w:pPr>
              <w:pStyle w:val="4"/>
              <w:widowControl/>
              <w:spacing w:before="0" w:line="360" w:lineRule="auto"/>
              <w:rPr>
                <w:ins w:id="2321" w:author="平平淡淡" w:date="2026-09-21T15:09:14Z"/>
                <w:rFonts w:ascii="宋体" w:hAnsi="宋体" w:cs="宋体"/>
                <w:sz w:val="28"/>
                <w:szCs w:val="28"/>
                <w:highlight w:val="none"/>
                <w:rPrChange w:id="2322" w:author="平平淡淡" w:date="2026-09-21T16:55:45Z">
                  <w:rPr>
                    <w:ins w:id="2323" w:author="平平淡淡" w:date="2026-09-21T15:09:14Z"/>
                    <w:rFonts w:ascii="宋体" w:hAnsi="宋体" w:cs="宋体"/>
                    <w:sz w:val="28"/>
                    <w:szCs w:val="28"/>
                  </w:rPr>
                </w:rPrChange>
              </w:rPr>
            </w:pPr>
            <w:ins w:id="2324" w:author="平平淡淡" w:date="2026-09-21T15:09:14Z">
              <w:r>
                <w:rPr>
                  <w:rFonts w:hint="eastAsia" w:ascii="宋体" w:hAnsi="宋体" w:cs="宋体"/>
                  <w:sz w:val="28"/>
                  <w:szCs w:val="28"/>
                  <w:highlight w:val="none"/>
                  <w:rPrChange w:id="2325" w:author="平平淡淡" w:date="2026-09-21T16:55:45Z">
                    <w:rPr>
                      <w:rFonts w:hint="eastAsia" w:ascii="宋体" w:hAnsi="宋体" w:cs="宋体"/>
                      <w:sz w:val="28"/>
                      <w:szCs w:val="28"/>
                    </w:rPr>
                  </w:rPrChange>
                </w:rPr>
                <w:t>省标价</w:t>
              </w:r>
            </w:ins>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26"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FC58D97">
            <w:pPr>
              <w:pStyle w:val="4"/>
              <w:widowControl/>
              <w:spacing w:before="0" w:line="360" w:lineRule="auto"/>
              <w:rPr>
                <w:ins w:id="2327" w:author="平平淡淡" w:date="2026-09-21T15:09:14Z"/>
                <w:rFonts w:ascii="宋体" w:hAnsi="宋体" w:cs="宋体"/>
                <w:sz w:val="28"/>
                <w:szCs w:val="28"/>
                <w:highlight w:val="none"/>
                <w:rPrChange w:id="2328" w:author="平平淡淡" w:date="2026-09-21T16:55:45Z">
                  <w:rPr>
                    <w:ins w:id="2329" w:author="平平淡淡" w:date="2026-09-21T15:09:14Z"/>
                    <w:rFonts w:ascii="宋体" w:hAnsi="宋体" w:cs="宋体"/>
                    <w:sz w:val="28"/>
                    <w:szCs w:val="28"/>
                  </w:rPr>
                </w:rPrChange>
              </w:rPr>
            </w:pPr>
            <w:ins w:id="2330" w:author="平平淡淡" w:date="2026-09-21T15:09:14Z">
              <w:r>
                <w:rPr>
                  <w:rFonts w:hint="eastAsia" w:ascii="宋体" w:hAnsi="宋体" w:cs="宋体"/>
                  <w:sz w:val="28"/>
                  <w:szCs w:val="28"/>
                  <w:highlight w:val="none"/>
                  <w:rPrChange w:id="2331" w:author="平平淡淡" w:date="2026-09-21T16:55:45Z">
                    <w:rPr>
                      <w:rFonts w:hint="eastAsia" w:ascii="宋体" w:hAnsi="宋体" w:cs="宋体"/>
                      <w:sz w:val="28"/>
                      <w:szCs w:val="28"/>
                    </w:rPr>
                  </w:rPrChange>
                </w:rPr>
                <w:t>医保耗材分类编码（含文字描述）</w:t>
              </w:r>
            </w:ins>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32"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295C660">
            <w:pPr>
              <w:pStyle w:val="4"/>
              <w:widowControl/>
              <w:spacing w:before="0" w:line="360" w:lineRule="auto"/>
              <w:rPr>
                <w:ins w:id="2333" w:author="平平淡淡" w:date="2026-09-21T15:09:14Z"/>
                <w:rFonts w:ascii="宋体" w:hAnsi="宋体" w:cs="宋体"/>
                <w:sz w:val="28"/>
                <w:szCs w:val="28"/>
                <w:highlight w:val="none"/>
                <w:rPrChange w:id="2334" w:author="平平淡淡" w:date="2026-09-21T16:55:45Z">
                  <w:rPr>
                    <w:ins w:id="2335" w:author="平平淡淡" w:date="2026-09-21T15:09:14Z"/>
                    <w:rFonts w:ascii="宋体" w:hAnsi="宋体" w:cs="宋体"/>
                    <w:sz w:val="28"/>
                    <w:szCs w:val="28"/>
                  </w:rPr>
                </w:rPrChange>
              </w:rPr>
            </w:pPr>
            <w:ins w:id="2336" w:author="平平淡淡" w:date="2026-09-21T15:09:14Z">
              <w:r>
                <w:rPr>
                  <w:rFonts w:hint="eastAsia" w:ascii="宋体" w:hAnsi="宋体" w:cs="宋体"/>
                  <w:sz w:val="28"/>
                  <w:szCs w:val="28"/>
                  <w:highlight w:val="none"/>
                  <w:rPrChange w:id="2337" w:author="平平淡淡" w:date="2026-09-21T16:55:45Z">
                    <w:rPr>
                      <w:rFonts w:hint="eastAsia" w:ascii="宋体" w:hAnsi="宋体" w:cs="宋体"/>
                      <w:sz w:val="28"/>
                      <w:szCs w:val="28"/>
                    </w:rPr>
                  </w:rPrChange>
                </w:rPr>
                <w:t>医保目录单件产品名称</w:t>
              </w:r>
            </w:ins>
          </w:p>
        </w:tc>
      </w:tr>
      <w:tr w14:paraId="7697BC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Change w:id="2339" w:author="平平淡淡" w:date="2026-09-21T16:26:11Z">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blPrExChange>
        </w:tblPrEx>
        <w:trPr>
          <w:trHeight w:val="1170" w:hRule="atLeast"/>
          <w:ins w:id="2338" w:author="平平淡淡" w:date="2026-09-21T16:25:20Z"/>
          <w:trPrChange w:id="2339" w:author="平平淡淡" w:date="2026-09-21T16:26:11Z">
            <w:trPr>
              <w:trHeight w:val="1178" w:hRule="atLeast"/>
            </w:trPr>
          </w:trPrChange>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40" w:author="平平淡淡" w:date="2026-09-21T16:26:11Z">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44DD1286">
            <w:pPr>
              <w:pStyle w:val="4"/>
              <w:widowControl/>
              <w:spacing w:before="0" w:line="360" w:lineRule="auto"/>
              <w:rPr>
                <w:ins w:id="2341" w:author="平平淡淡" w:date="2026-09-21T16:25:20Z"/>
                <w:rFonts w:hint="eastAsia" w:ascii="宋体" w:hAnsi="宋体" w:cs="宋体"/>
                <w:sz w:val="28"/>
                <w:szCs w:val="28"/>
                <w:highlight w:val="none"/>
                <w:rPrChange w:id="2342" w:author="平平淡淡" w:date="2026-09-21T16:55:45Z">
                  <w:rPr>
                    <w:ins w:id="2343" w:author="平平淡淡" w:date="2026-09-21T16:25:20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44" w:author="平平淡淡" w:date="2026-09-21T16:26:11Z">
              <w:tcPr>
                <w:tcW w:w="7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946BBC3">
            <w:pPr>
              <w:pStyle w:val="4"/>
              <w:widowControl/>
              <w:spacing w:before="0" w:line="360" w:lineRule="auto"/>
              <w:rPr>
                <w:ins w:id="2345" w:author="平平淡淡" w:date="2026-09-21T16:25:20Z"/>
                <w:rFonts w:hint="eastAsia" w:ascii="微软雅黑" w:hAnsi="微软雅黑"/>
                <w:sz w:val="28"/>
                <w:szCs w:val="28"/>
                <w:highlight w:val="none"/>
                <w:shd w:val="clear" w:color="auto" w:fill="FFFFFF"/>
                <w:rPrChange w:id="2346" w:author="平平淡淡" w:date="2026-09-21T16:55:45Z">
                  <w:rPr>
                    <w:ins w:id="2347" w:author="平平淡淡" w:date="2026-09-21T16:25:20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48" w:author="平平淡淡" w:date="2026-09-21T16:26:11Z">
              <w:tcPr>
                <w:tcW w:w="7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2F05062">
            <w:pPr>
              <w:pStyle w:val="4"/>
              <w:widowControl/>
              <w:spacing w:before="0" w:line="360" w:lineRule="auto"/>
              <w:rPr>
                <w:ins w:id="2349" w:author="平平淡淡" w:date="2026-09-21T16:25:20Z"/>
                <w:rFonts w:hint="eastAsia" w:ascii="微软雅黑" w:hAnsi="微软雅黑"/>
                <w:sz w:val="28"/>
                <w:szCs w:val="28"/>
                <w:highlight w:val="none"/>
                <w:shd w:val="clear" w:color="auto" w:fill="FFFFFF"/>
                <w:rPrChange w:id="2350" w:author="平平淡淡" w:date="2026-09-21T16:55:45Z">
                  <w:rPr>
                    <w:ins w:id="2351" w:author="平平淡淡" w:date="2026-09-21T16:25:20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52" w:author="平平淡淡" w:date="2026-09-21T16:26:11Z">
              <w:tcPr>
                <w:tcW w:w="7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33AB26B8">
            <w:pPr>
              <w:pStyle w:val="4"/>
              <w:widowControl/>
              <w:spacing w:before="0" w:line="360" w:lineRule="auto"/>
              <w:rPr>
                <w:ins w:id="2353" w:author="平平淡淡" w:date="2026-09-21T16:25:20Z"/>
                <w:rFonts w:hint="eastAsia" w:ascii="微软雅黑" w:hAnsi="微软雅黑"/>
                <w:sz w:val="28"/>
                <w:szCs w:val="28"/>
                <w:highlight w:val="none"/>
                <w:shd w:val="clear" w:color="auto" w:fill="FFFFFF"/>
                <w:rPrChange w:id="2354" w:author="平平淡淡" w:date="2026-09-21T16:55:45Z">
                  <w:rPr>
                    <w:ins w:id="2355" w:author="平平淡淡" w:date="2026-09-21T16:25:20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56" w:author="平平淡淡" w:date="2026-09-21T16:26:11Z">
              <w:tcPr>
                <w:tcW w:w="7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724502E">
            <w:pPr>
              <w:pStyle w:val="4"/>
              <w:widowControl/>
              <w:spacing w:before="0" w:line="360" w:lineRule="auto"/>
              <w:rPr>
                <w:ins w:id="2357" w:author="平平淡淡" w:date="2026-09-21T16:25:20Z"/>
                <w:rFonts w:hint="eastAsia" w:ascii="微软雅黑" w:hAnsi="微软雅黑"/>
                <w:sz w:val="28"/>
                <w:szCs w:val="28"/>
                <w:highlight w:val="none"/>
                <w:shd w:val="clear" w:color="auto" w:fill="FFFFFF"/>
                <w:rPrChange w:id="2358" w:author="平平淡淡" w:date="2026-09-21T16:55:45Z">
                  <w:rPr>
                    <w:ins w:id="2359" w:author="平平淡淡" w:date="2026-09-21T16:25:20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60" w:author="平平淡淡" w:date="2026-09-21T16:26:11Z">
              <w:tcPr>
                <w:tcW w:w="76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10178802">
            <w:pPr>
              <w:pStyle w:val="4"/>
              <w:widowControl/>
              <w:spacing w:before="0" w:line="360" w:lineRule="auto"/>
              <w:rPr>
                <w:ins w:id="2361" w:author="平平淡淡" w:date="2026-09-21T16:25:20Z"/>
                <w:rFonts w:hint="eastAsia" w:ascii="微软雅黑" w:hAnsi="微软雅黑"/>
                <w:sz w:val="28"/>
                <w:szCs w:val="28"/>
                <w:highlight w:val="none"/>
                <w:shd w:val="clear" w:color="auto" w:fill="FFFFFF"/>
                <w:rPrChange w:id="2362" w:author="平平淡淡" w:date="2026-09-21T16:55:45Z">
                  <w:rPr>
                    <w:ins w:id="2363" w:author="平平淡淡" w:date="2026-09-21T16:25:20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64" w:author="平平淡淡" w:date="2026-09-21T16:26:11Z">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79CDC1C">
            <w:pPr>
              <w:pStyle w:val="4"/>
              <w:widowControl/>
              <w:spacing w:before="0" w:line="360" w:lineRule="auto"/>
              <w:rPr>
                <w:ins w:id="2365" w:author="平平淡淡" w:date="2026-09-21T16:25:20Z"/>
                <w:rFonts w:hint="eastAsia" w:ascii="宋体" w:hAnsi="宋体" w:cs="宋体"/>
                <w:sz w:val="28"/>
                <w:szCs w:val="28"/>
                <w:highlight w:val="none"/>
                <w:rPrChange w:id="2366" w:author="平平淡淡" w:date="2026-09-21T16:55:45Z">
                  <w:rPr>
                    <w:ins w:id="2367" w:author="平平淡淡" w:date="2026-09-21T16:25:20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68"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A767E96">
            <w:pPr>
              <w:pStyle w:val="4"/>
              <w:widowControl/>
              <w:spacing w:before="0" w:line="360" w:lineRule="auto"/>
              <w:rPr>
                <w:ins w:id="2369" w:author="平平淡淡" w:date="2026-09-21T16:25:20Z"/>
                <w:rFonts w:ascii="宋体" w:hAnsi="宋体" w:cs="宋体"/>
                <w:sz w:val="28"/>
                <w:szCs w:val="28"/>
                <w:highlight w:val="none"/>
                <w:rPrChange w:id="2370" w:author="平平淡淡" w:date="2026-09-21T16:55:45Z">
                  <w:rPr>
                    <w:ins w:id="2371" w:author="平平淡淡" w:date="2026-09-21T16:25:20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72"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F02A8E8">
            <w:pPr>
              <w:pStyle w:val="4"/>
              <w:widowControl/>
              <w:spacing w:before="0" w:line="360" w:lineRule="auto"/>
              <w:rPr>
                <w:ins w:id="2373" w:author="平平淡淡" w:date="2026-09-21T16:25:20Z"/>
                <w:rFonts w:hint="eastAsia" w:ascii="宋体" w:hAnsi="宋体" w:cs="宋体"/>
                <w:sz w:val="28"/>
                <w:szCs w:val="28"/>
                <w:highlight w:val="none"/>
                <w:rPrChange w:id="2374" w:author="平平淡淡" w:date="2026-09-21T16:55:45Z">
                  <w:rPr>
                    <w:ins w:id="2375" w:author="平平淡淡" w:date="2026-09-21T16:25:20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76"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35C18D13">
            <w:pPr>
              <w:pStyle w:val="4"/>
              <w:widowControl/>
              <w:spacing w:before="0" w:line="360" w:lineRule="auto"/>
              <w:rPr>
                <w:ins w:id="2377" w:author="平平淡淡" w:date="2026-09-21T16:25:20Z"/>
                <w:rFonts w:hint="eastAsia" w:ascii="宋体" w:hAnsi="宋体" w:cs="宋体"/>
                <w:sz w:val="28"/>
                <w:szCs w:val="28"/>
                <w:highlight w:val="none"/>
                <w:rPrChange w:id="2378" w:author="平平淡淡" w:date="2026-09-21T16:55:45Z">
                  <w:rPr>
                    <w:ins w:id="2379" w:author="平平淡淡" w:date="2026-09-21T16:25:20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80"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62E7C947">
            <w:pPr>
              <w:pStyle w:val="4"/>
              <w:widowControl/>
              <w:spacing w:before="0" w:line="360" w:lineRule="auto"/>
              <w:rPr>
                <w:ins w:id="2381" w:author="平平淡淡" w:date="2026-09-21T16:25:20Z"/>
                <w:rFonts w:hint="eastAsia" w:ascii="宋体" w:hAnsi="宋体" w:cs="宋体"/>
                <w:sz w:val="28"/>
                <w:szCs w:val="28"/>
                <w:highlight w:val="none"/>
                <w:rPrChange w:id="2382" w:author="平平淡淡" w:date="2026-09-21T16:55:45Z">
                  <w:rPr>
                    <w:ins w:id="2383" w:author="平平淡淡" w:date="2026-09-21T16:25:20Z"/>
                    <w:rFonts w:hint="eastAsia" w:ascii="宋体" w:hAnsi="宋体" w:cs="宋体"/>
                    <w:sz w:val="28"/>
                    <w:szCs w:val="28"/>
                  </w:rPr>
                </w:rPrChange>
              </w:rPr>
            </w:pPr>
          </w:p>
        </w:tc>
      </w:tr>
      <w:tr w14:paraId="7EE13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0" w:hRule="atLeast"/>
          <w:ins w:id="2384" w:author="平平淡淡" w:date="2026-09-21T16:30:36Z"/>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7474EA">
            <w:pPr>
              <w:pStyle w:val="4"/>
              <w:widowControl/>
              <w:spacing w:before="0" w:line="360" w:lineRule="auto"/>
              <w:rPr>
                <w:ins w:id="2385" w:author="平平淡淡" w:date="2026-09-21T16:30:36Z"/>
                <w:rFonts w:hint="eastAsia" w:ascii="宋体" w:hAnsi="宋体" w:cs="宋体"/>
                <w:sz w:val="28"/>
                <w:szCs w:val="28"/>
                <w:highlight w:val="none"/>
                <w:rPrChange w:id="2386" w:author="平平淡淡" w:date="2026-09-21T16:55:45Z">
                  <w:rPr>
                    <w:ins w:id="2387" w:author="平平淡淡" w:date="2026-09-21T16:30:36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4A8B6">
            <w:pPr>
              <w:pStyle w:val="4"/>
              <w:widowControl/>
              <w:spacing w:before="0" w:line="360" w:lineRule="auto"/>
              <w:rPr>
                <w:ins w:id="2388" w:author="平平淡淡" w:date="2026-09-21T16:30:36Z"/>
                <w:rFonts w:hint="eastAsia" w:ascii="微软雅黑" w:hAnsi="微软雅黑"/>
                <w:sz w:val="28"/>
                <w:szCs w:val="28"/>
                <w:highlight w:val="none"/>
                <w:shd w:val="clear" w:color="auto" w:fill="FFFFFF"/>
                <w:rPrChange w:id="2389" w:author="平平淡淡" w:date="2026-09-21T16:55:45Z">
                  <w:rPr>
                    <w:ins w:id="2390" w:author="平平淡淡" w:date="2026-09-21T16:30:36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57DD84">
            <w:pPr>
              <w:pStyle w:val="4"/>
              <w:widowControl/>
              <w:spacing w:before="0" w:line="360" w:lineRule="auto"/>
              <w:rPr>
                <w:ins w:id="2391" w:author="平平淡淡" w:date="2026-09-21T16:30:36Z"/>
                <w:rFonts w:hint="eastAsia" w:ascii="微软雅黑" w:hAnsi="微软雅黑"/>
                <w:sz w:val="28"/>
                <w:szCs w:val="28"/>
                <w:highlight w:val="none"/>
                <w:shd w:val="clear" w:color="auto" w:fill="FFFFFF"/>
                <w:rPrChange w:id="2392" w:author="平平淡淡" w:date="2026-09-21T16:55:45Z">
                  <w:rPr>
                    <w:ins w:id="2393" w:author="平平淡淡" w:date="2026-09-21T16:30:36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6D7487">
            <w:pPr>
              <w:pStyle w:val="4"/>
              <w:widowControl/>
              <w:spacing w:before="0" w:line="360" w:lineRule="auto"/>
              <w:rPr>
                <w:ins w:id="2394" w:author="平平淡淡" w:date="2026-09-21T16:30:36Z"/>
                <w:rFonts w:hint="eastAsia" w:ascii="微软雅黑" w:hAnsi="微软雅黑"/>
                <w:sz w:val="28"/>
                <w:szCs w:val="28"/>
                <w:highlight w:val="none"/>
                <w:shd w:val="clear" w:color="auto" w:fill="FFFFFF"/>
                <w:rPrChange w:id="2395" w:author="平平淡淡" w:date="2026-09-21T16:55:45Z">
                  <w:rPr>
                    <w:ins w:id="2396" w:author="平平淡淡" w:date="2026-09-21T16:30:36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6ACDF6D">
            <w:pPr>
              <w:pStyle w:val="4"/>
              <w:widowControl/>
              <w:spacing w:before="0" w:line="360" w:lineRule="auto"/>
              <w:rPr>
                <w:ins w:id="2397" w:author="平平淡淡" w:date="2026-09-21T16:30:36Z"/>
                <w:rFonts w:hint="eastAsia" w:ascii="微软雅黑" w:hAnsi="微软雅黑"/>
                <w:sz w:val="28"/>
                <w:szCs w:val="28"/>
                <w:highlight w:val="none"/>
                <w:shd w:val="clear" w:color="auto" w:fill="FFFFFF"/>
                <w:rPrChange w:id="2398" w:author="平平淡淡" w:date="2026-09-21T16:55:45Z">
                  <w:rPr>
                    <w:ins w:id="2399" w:author="平平淡淡" w:date="2026-09-21T16:30:36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19EAB3">
            <w:pPr>
              <w:pStyle w:val="4"/>
              <w:widowControl/>
              <w:spacing w:before="0" w:line="360" w:lineRule="auto"/>
              <w:rPr>
                <w:ins w:id="2400" w:author="平平淡淡" w:date="2026-09-21T16:30:36Z"/>
                <w:rFonts w:hint="eastAsia" w:ascii="微软雅黑" w:hAnsi="微软雅黑"/>
                <w:sz w:val="28"/>
                <w:szCs w:val="28"/>
                <w:highlight w:val="none"/>
                <w:shd w:val="clear" w:color="auto" w:fill="FFFFFF"/>
                <w:rPrChange w:id="2401" w:author="平平淡淡" w:date="2026-09-21T16:55:45Z">
                  <w:rPr>
                    <w:ins w:id="2402" w:author="平平淡淡" w:date="2026-09-21T16:30:36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787310">
            <w:pPr>
              <w:pStyle w:val="4"/>
              <w:widowControl/>
              <w:spacing w:before="0" w:line="360" w:lineRule="auto"/>
              <w:rPr>
                <w:ins w:id="2403" w:author="平平淡淡" w:date="2026-09-21T16:30:36Z"/>
                <w:rFonts w:hint="eastAsia" w:ascii="宋体" w:hAnsi="宋体" w:cs="宋体"/>
                <w:sz w:val="28"/>
                <w:szCs w:val="28"/>
                <w:highlight w:val="none"/>
                <w:rPrChange w:id="2404" w:author="平平淡淡" w:date="2026-09-21T16:55:45Z">
                  <w:rPr>
                    <w:ins w:id="2405" w:author="平平淡淡" w:date="2026-09-21T16:30:36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6C3CDB">
            <w:pPr>
              <w:pStyle w:val="4"/>
              <w:widowControl/>
              <w:spacing w:before="0" w:line="360" w:lineRule="auto"/>
              <w:rPr>
                <w:ins w:id="2406" w:author="平平淡淡" w:date="2026-09-21T16:30:36Z"/>
                <w:rFonts w:ascii="宋体" w:hAnsi="宋体" w:cs="宋体"/>
                <w:sz w:val="28"/>
                <w:szCs w:val="28"/>
                <w:highlight w:val="none"/>
                <w:rPrChange w:id="2407" w:author="平平淡淡" w:date="2026-09-21T16:55:45Z">
                  <w:rPr>
                    <w:ins w:id="2408" w:author="平平淡淡" w:date="2026-09-21T16:30:36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344373">
            <w:pPr>
              <w:pStyle w:val="4"/>
              <w:widowControl/>
              <w:spacing w:before="0" w:line="360" w:lineRule="auto"/>
              <w:rPr>
                <w:ins w:id="2409" w:author="平平淡淡" w:date="2026-09-21T16:30:36Z"/>
                <w:rFonts w:hint="eastAsia" w:ascii="宋体" w:hAnsi="宋体" w:cs="宋体"/>
                <w:sz w:val="28"/>
                <w:szCs w:val="28"/>
                <w:highlight w:val="none"/>
                <w:rPrChange w:id="2410" w:author="平平淡淡" w:date="2026-09-21T16:55:45Z">
                  <w:rPr>
                    <w:ins w:id="2411" w:author="平平淡淡" w:date="2026-09-21T16:30:36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9BFCF6">
            <w:pPr>
              <w:pStyle w:val="4"/>
              <w:widowControl/>
              <w:spacing w:before="0" w:line="360" w:lineRule="auto"/>
              <w:rPr>
                <w:ins w:id="2412" w:author="平平淡淡" w:date="2026-09-21T16:30:36Z"/>
                <w:rFonts w:hint="eastAsia" w:ascii="宋体" w:hAnsi="宋体" w:cs="宋体"/>
                <w:sz w:val="28"/>
                <w:szCs w:val="28"/>
                <w:highlight w:val="none"/>
                <w:rPrChange w:id="2413" w:author="平平淡淡" w:date="2026-09-21T16:55:45Z">
                  <w:rPr>
                    <w:ins w:id="2414" w:author="平平淡淡" w:date="2026-09-21T16:30:36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EB7D00">
            <w:pPr>
              <w:pStyle w:val="4"/>
              <w:widowControl/>
              <w:spacing w:before="0" w:line="360" w:lineRule="auto"/>
              <w:rPr>
                <w:ins w:id="2415" w:author="平平淡淡" w:date="2026-09-21T16:30:36Z"/>
                <w:rFonts w:hint="eastAsia" w:ascii="宋体" w:hAnsi="宋体" w:cs="宋体"/>
                <w:sz w:val="28"/>
                <w:szCs w:val="28"/>
                <w:highlight w:val="none"/>
                <w:rPrChange w:id="2416" w:author="平平淡淡" w:date="2026-09-21T16:55:45Z">
                  <w:rPr>
                    <w:ins w:id="2417" w:author="平平淡淡" w:date="2026-09-21T16:30:36Z"/>
                    <w:rFonts w:hint="eastAsia" w:ascii="宋体" w:hAnsi="宋体" w:cs="宋体"/>
                    <w:sz w:val="28"/>
                    <w:szCs w:val="28"/>
                  </w:rPr>
                </w:rPrChange>
              </w:rPr>
            </w:pPr>
          </w:p>
        </w:tc>
      </w:tr>
      <w:tr w14:paraId="09836A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0" w:hRule="atLeast"/>
          <w:ins w:id="2418" w:author="平平淡淡" w:date="2026-09-21T16:30:38Z"/>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A83E">
            <w:pPr>
              <w:pStyle w:val="4"/>
              <w:widowControl/>
              <w:spacing w:before="0" w:line="360" w:lineRule="auto"/>
              <w:rPr>
                <w:ins w:id="2419" w:author="平平淡淡" w:date="2026-09-21T16:30:38Z"/>
                <w:rFonts w:hint="eastAsia" w:ascii="宋体" w:hAnsi="宋体" w:cs="宋体"/>
                <w:sz w:val="28"/>
                <w:szCs w:val="28"/>
                <w:highlight w:val="none"/>
                <w:rPrChange w:id="2420" w:author="平平淡淡" w:date="2026-09-21T16:55:45Z">
                  <w:rPr>
                    <w:ins w:id="2421" w:author="平平淡淡" w:date="2026-09-21T16:30:38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B4E8D14">
            <w:pPr>
              <w:pStyle w:val="4"/>
              <w:widowControl/>
              <w:spacing w:before="0" w:line="360" w:lineRule="auto"/>
              <w:rPr>
                <w:ins w:id="2422" w:author="平平淡淡" w:date="2026-09-21T16:30:38Z"/>
                <w:rFonts w:hint="eastAsia" w:ascii="微软雅黑" w:hAnsi="微软雅黑"/>
                <w:sz w:val="28"/>
                <w:szCs w:val="28"/>
                <w:highlight w:val="none"/>
                <w:shd w:val="clear" w:color="auto" w:fill="FFFFFF"/>
                <w:rPrChange w:id="2423" w:author="平平淡淡" w:date="2026-09-21T16:55:45Z">
                  <w:rPr>
                    <w:ins w:id="2424" w:author="平平淡淡" w:date="2026-09-21T16:30:38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75CB08">
            <w:pPr>
              <w:pStyle w:val="4"/>
              <w:widowControl/>
              <w:spacing w:before="0" w:line="360" w:lineRule="auto"/>
              <w:rPr>
                <w:ins w:id="2425" w:author="平平淡淡" w:date="2026-09-21T16:30:38Z"/>
                <w:rFonts w:hint="eastAsia" w:ascii="微软雅黑" w:hAnsi="微软雅黑"/>
                <w:sz w:val="28"/>
                <w:szCs w:val="28"/>
                <w:highlight w:val="none"/>
                <w:shd w:val="clear" w:color="auto" w:fill="FFFFFF"/>
                <w:rPrChange w:id="2426" w:author="平平淡淡" w:date="2026-09-21T16:55:45Z">
                  <w:rPr>
                    <w:ins w:id="2427" w:author="平平淡淡" w:date="2026-09-21T16:30:38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C25108">
            <w:pPr>
              <w:pStyle w:val="4"/>
              <w:widowControl/>
              <w:spacing w:before="0" w:line="360" w:lineRule="auto"/>
              <w:rPr>
                <w:ins w:id="2428" w:author="平平淡淡" w:date="2026-09-21T16:30:38Z"/>
                <w:rFonts w:hint="eastAsia" w:ascii="微软雅黑" w:hAnsi="微软雅黑"/>
                <w:sz w:val="28"/>
                <w:szCs w:val="28"/>
                <w:highlight w:val="none"/>
                <w:shd w:val="clear" w:color="auto" w:fill="FFFFFF"/>
                <w:rPrChange w:id="2429" w:author="平平淡淡" w:date="2026-09-21T16:55:45Z">
                  <w:rPr>
                    <w:ins w:id="2430" w:author="平平淡淡" w:date="2026-09-21T16:30:38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7C26AB">
            <w:pPr>
              <w:pStyle w:val="4"/>
              <w:widowControl/>
              <w:spacing w:before="0" w:line="360" w:lineRule="auto"/>
              <w:rPr>
                <w:ins w:id="2431" w:author="平平淡淡" w:date="2026-09-21T16:30:38Z"/>
                <w:rFonts w:hint="eastAsia" w:ascii="微软雅黑" w:hAnsi="微软雅黑"/>
                <w:sz w:val="28"/>
                <w:szCs w:val="28"/>
                <w:highlight w:val="none"/>
                <w:shd w:val="clear" w:color="auto" w:fill="FFFFFF"/>
                <w:rPrChange w:id="2432" w:author="平平淡淡" w:date="2026-09-21T16:55:45Z">
                  <w:rPr>
                    <w:ins w:id="2433" w:author="平平淡淡" w:date="2026-09-21T16:30:38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44C6B1D">
            <w:pPr>
              <w:pStyle w:val="4"/>
              <w:widowControl/>
              <w:spacing w:before="0" w:line="360" w:lineRule="auto"/>
              <w:rPr>
                <w:ins w:id="2434" w:author="平平淡淡" w:date="2026-09-21T16:30:38Z"/>
                <w:rFonts w:hint="eastAsia" w:ascii="微软雅黑" w:hAnsi="微软雅黑"/>
                <w:sz w:val="28"/>
                <w:szCs w:val="28"/>
                <w:highlight w:val="none"/>
                <w:shd w:val="clear" w:color="auto" w:fill="FFFFFF"/>
                <w:rPrChange w:id="2435" w:author="平平淡淡" w:date="2026-09-21T16:55:45Z">
                  <w:rPr>
                    <w:ins w:id="2436" w:author="平平淡淡" w:date="2026-09-21T16:30:38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639BF73">
            <w:pPr>
              <w:pStyle w:val="4"/>
              <w:widowControl/>
              <w:spacing w:before="0" w:line="360" w:lineRule="auto"/>
              <w:rPr>
                <w:ins w:id="2437" w:author="平平淡淡" w:date="2026-09-21T16:30:38Z"/>
                <w:rFonts w:hint="eastAsia" w:ascii="宋体" w:hAnsi="宋体" w:cs="宋体"/>
                <w:sz w:val="28"/>
                <w:szCs w:val="28"/>
                <w:highlight w:val="none"/>
                <w:rPrChange w:id="2438" w:author="平平淡淡" w:date="2026-09-21T16:55:45Z">
                  <w:rPr>
                    <w:ins w:id="2439" w:author="平平淡淡" w:date="2026-09-21T16:30:38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597CE8B">
            <w:pPr>
              <w:pStyle w:val="4"/>
              <w:widowControl/>
              <w:spacing w:before="0" w:line="360" w:lineRule="auto"/>
              <w:rPr>
                <w:ins w:id="2440" w:author="平平淡淡" w:date="2026-09-21T16:30:38Z"/>
                <w:rFonts w:ascii="宋体" w:hAnsi="宋体" w:cs="宋体"/>
                <w:sz w:val="28"/>
                <w:szCs w:val="28"/>
                <w:highlight w:val="none"/>
                <w:rPrChange w:id="2441" w:author="平平淡淡" w:date="2026-09-21T16:55:45Z">
                  <w:rPr>
                    <w:ins w:id="2442" w:author="平平淡淡" w:date="2026-09-21T16:30:38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8E7C8AB">
            <w:pPr>
              <w:pStyle w:val="4"/>
              <w:widowControl/>
              <w:spacing w:before="0" w:line="360" w:lineRule="auto"/>
              <w:rPr>
                <w:ins w:id="2443" w:author="平平淡淡" w:date="2026-09-21T16:30:38Z"/>
                <w:rFonts w:hint="eastAsia" w:ascii="宋体" w:hAnsi="宋体" w:cs="宋体"/>
                <w:sz w:val="28"/>
                <w:szCs w:val="28"/>
                <w:highlight w:val="none"/>
                <w:rPrChange w:id="2444" w:author="平平淡淡" w:date="2026-09-21T16:55:45Z">
                  <w:rPr>
                    <w:ins w:id="2445" w:author="平平淡淡" w:date="2026-09-21T16:30:38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34952DD">
            <w:pPr>
              <w:pStyle w:val="4"/>
              <w:widowControl/>
              <w:spacing w:before="0" w:line="360" w:lineRule="auto"/>
              <w:rPr>
                <w:ins w:id="2446" w:author="平平淡淡" w:date="2026-09-21T16:30:38Z"/>
                <w:rFonts w:hint="eastAsia" w:ascii="宋体" w:hAnsi="宋体" w:cs="宋体"/>
                <w:sz w:val="28"/>
                <w:szCs w:val="28"/>
                <w:highlight w:val="none"/>
                <w:rPrChange w:id="2447" w:author="平平淡淡" w:date="2026-09-21T16:55:45Z">
                  <w:rPr>
                    <w:ins w:id="2448" w:author="平平淡淡" w:date="2026-09-21T16:30:38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33B787">
            <w:pPr>
              <w:pStyle w:val="4"/>
              <w:widowControl/>
              <w:spacing w:before="0" w:line="360" w:lineRule="auto"/>
              <w:rPr>
                <w:ins w:id="2449" w:author="平平淡淡" w:date="2026-09-21T16:30:38Z"/>
                <w:rFonts w:hint="eastAsia" w:ascii="宋体" w:hAnsi="宋体" w:cs="宋体"/>
                <w:sz w:val="28"/>
                <w:szCs w:val="28"/>
                <w:highlight w:val="none"/>
                <w:rPrChange w:id="2450" w:author="平平淡淡" w:date="2026-09-21T16:55:45Z">
                  <w:rPr>
                    <w:ins w:id="2451" w:author="平平淡淡" w:date="2026-09-21T16:30:38Z"/>
                    <w:rFonts w:hint="eastAsia" w:ascii="宋体" w:hAnsi="宋体" w:cs="宋体"/>
                    <w:sz w:val="28"/>
                    <w:szCs w:val="28"/>
                  </w:rPr>
                </w:rPrChange>
              </w:rPr>
            </w:pPr>
          </w:p>
        </w:tc>
      </w:tr>
    </w:tbl>
    <w:p w14:paraId="4953652B">
      <w:pPr>
        <w:pStyle w:val="4"/>
        <w:widowControl/>
        <w:spacing w:before="0" w:line="360" w:lineRule="auto"/>
        <w:ind w:firstLine="422"/>
        <w:rPr>
          <w:ins w:id="2452" w:author="平平淡淡" w:date="2026-09-21T15:09:14Z"/>
          <w:rFonts w:hint="eastAsia" w:ascii="仿宋" w:hAnsi="仿宋" w:eastAsia="仿宋" w:cs="仿宋"/>
          <w:b w:val="0"/>
          <w:sz w:val="28"/>
          <w:szCs w:val="28"/>
          <w:highlight w:val="none"/>
          <w:rPrChange w:id="2453" w:author="平平淡淡" w:date="2026-09-21T16:55:45Z">
            <w:rPr>
              <w:ins w:id="2454" w:author="平平淡淡" w:date="2026-09-21T15:09:14Z"/>
              <w:rFonts w:ascii="宋体" w:hAnsi="宋体" w:cs="宋体"/>
              <w:b/>
            </w:rPr>
          </w:rPrChange>
        </w:rPr>
      </w:pPr>
    </w:p>
    <w:p w14:paraId="75BB572D">
      <w:pPr>
        <w:adjustRightInd w:val="0"/>
        <w:snapToGrid w:val="0"/>
        <w:jc w:val="left"/>
        <w:rPr>
          <w:ins w:id="2455" w:author="平平淡淡" w:date="2026-09-21T15:37:27Z"/>
          <w:rFonts w:hint="eastAsia" w:ascii="仿宋" w:hAnsi="仿宋" w:eastAsia="仿宋" w:cs="仿宋"/>
          <w:sz w:val="28"/>
          <w:szCs w:val="28"/>
          <w:highlight w:val="none"/>
          <w:lang w:eastAsia="zh-CN"/>
          <w:rPrChange w:id="2456" w:author="平平淡淡" w:date="2026-09-21T16:55:45Z">
            <w:rPr>
              <w:ins w:id="2457" w:author="平平淡淡" w:date="2026-09-21T15:37:27Z"/>
              <w:rFonts w:hint="eastAsia" w:ascii="仿宋" w:hAnsi="仿宋" w:eastAsia="仿宋" w:cs="仿宋"/>
              <w:sz w:val="28"/>
              <w:szCs w:val="28"/>
              <w:lang w:eastAsia="zh-CN"/>
            </w:rPr>
          </w:rPrChange>
        </w:rPr>
      </w:pPr>
      <w:ins w:id="2458" w:author="平平淡淡" w:date="2026-09-21T15:09:14Z">
        <w:r>
          <w:rPr>
            <w:rFonts w:hint="eastAsia" w:ascii="仿宋" w:hAnsi="仿宋" w:eastAsia="仿宋" w:cs="仿宋"/>
            <w:b w:val="0"/>
            <w:sz w:val="28"/>
            <w:szCs w:val="28"/>
            <w:highlight w:val="none"/>
            <w:rPrChange w:id="2459" w:author="平平淡淡" w:date="2026-09-21T16:55:45Z">
              <w:rPr>
                <w:rFonts w:hint="eastAsia" w:ascii="宋体" w:hAnsi="宋体" w:cs="宋体"/>
                <w:b/>
              </w:rPr>
            </w:rPrChange>
          </w:rPr>
          <w:t>注：非省标类产品无需填写省标价。</w:t>
        </w:r>
      </w:ins>
      <w:ins w:id="2460" w:author="平平淡淡" w:date="2026-09-21T15:37:27Z">
        <w:r>
          <w:rPr>
            <w:rFonts w:hint="eastAsia" w:ascii="仿宋" w:hAnsi="仿宋" w:eastAsia="仿宋" w:cs="仿宋"/>
            <w:sz w:val="28"/>
            <w:szCs w:val="28"/>
            <w:highlight w:val="none"/>
            <w:rPrChange w:id="2461" w:author="平平淡淡" w:date="2026-09-21T16:55:45Z">
              <w:rPr>
                <w:rFonts w:hint="eastAsia" w:ascii="仿宋" w:hAnsi="仿宋" w:eastAsia="仿宋" w:cs="仿宋"/>
                <w:sz w:val="28"/>
                <w:szCs w:val="28"/>
              </w:rPr>
            </w:rPrChange>
          </w:rPr>
          <w:t>省标目录内产品需附省标截图。医保耗材需附国家医保信息业务编码标准数据库动态维护网站截图，截图中各项内容齐全</w:t>
        </w:r>
      </w:ins>
      <w:ins w:id="2462" w:author="平平淡淡" w:date="2026-09-21T15:37:36Z">
        <w:r>
          <w:rPr>
            <w:rFonts w:hint="eastAsia" w:ascii="仿宋" w:hAnsi="仿宋" w:eastAsia="仿宋" w:cs="仿宋"/>
            <w:sz w:val="28"/>
            <w:szCs w:val="28"/>
            <w:highlight w:val="none"/>
            <w:lang w:eastAsia="zh-CN"/>
            <w:rPrChange w:id="2463" w:author="平平淡淡" w:date="2026-09-21T16:55:45Z">
              <w:rPr>
                <w:rFonts w:hint="eastAsia" w:ascii="仿宋" w:hAnsi="仿宋" w:eastAsia="仿宋" w:cs="仿宋"/>
                <w:sz w:val="28"/>
                <w:szCs w:val="28"/>
                <w:lang w:eastAsia="zh-CN"/>
              </w:rPr>
            </w:rPrChange>
          </w:rPr>
          <w:t>。</w:t>
        </w:r>
      </w:ins>
    </w:p>
    <w:p w14:paraId="02323978">
      <w:pPr>
        <w:pStyle w:val="4"/>
        <w:widowControl/>
        <w:spacing w:before="0" w:line="360" w:lineRule="auto"/>
        <w:ind w:firstLine="422"/>
        <w:rPr>
          <w:ins w:id="2464" w:author="平平淡淡" w:date="2026-09-21T15:09:14Z"/>
          <w:rFonts w:ascii="宋体" w:hAnsi="宋体" w:cs="宋体"/>
          <w:b/>
          <w:highlight w:val="none"/>
          <w:rPrChange w:id="2465" w:author="平平淡淡" w:date="2026-09-21T16:55:45Z">
            <w:rPr>
              <w:ins w:id="2466" w:author="平平淡淡" w:date="2026-09-21T15:09:14Z"/>
              <w:rFonts w:ascii="宋体" w:hAnsi="宋体" w:cs="宋体"/>
              <w:b/>
            </w:rPr>
          </w:rPrChange>
        </w:rPr>
      </w:pPr>
    </w:p>
    <w:p w14:paraId="2CC87696">
      <w:pPr>
        <w:rPr>
          <w:ins w:id="2467" w:author="平平淡淡" w:date="2026-09-21T15:09:14Z"/>
          <w:highlight w:val="none"/>
          <w:rPrChange w:id="2468" w:author="平平淡淡" w:date="2026-09-21T16:55:45Z">
            <w:rPr>
              <w:ins w:id="2469" w:author="平平淡淡" w:date="2026-09-21T15:09:14Z"/>
            </w:rPr>
          </w:rPrChange>
        </w:rPr>
      </w:pPr>
      <w:ins w:id="2470" w:author="平平淡淡" w:date="2026-09-21T15:09:14Z">
        <w:r>
          <w:rPr>
            <w:rFonts w:hint="eastAsia"/>
            <w:highlight w:val="none"/>
            <w:rPrChange w:id="2471" w:author="平平淡淡" w:date="2026-09-21T16:55:45Z">
              <w:rPr>
                <w:rFonts w:hint="eastAsia"/>
              </w:rPr>
            </w:rPrChange>
          </w:rPr>
          <w:t xml:space="preserve"> </w:t>
        </w:r>
      </w:ins>
      <w:ins w:id="2472" w:author="平平淡淡" w:date="2026-09-21T15:09:14Z">
        <w:r>
          <w:rPr>
            <w:highlight w:val="none"/>
            <w:rPrChange w:id="2473" w:author="平平淡淡" w:date="2026-09-21T16:55:45Z">
              <w:rPr/>
            </w:rPrChange>
          </w:rPr>
          <w:t xml:space="preserve">       </w:t>
        </w:r>
      </w:ins>
    </w:p>
    <w:p w14:paraId="79808460">
      <w:pPr>
        <w:pStyle w:val="4"/>
        <w:widowControl/>
        <w:spacing w:before="0" w:line="360" w:lineRule="auto"/>
        <w:ind w:firstLine="422"/>
        <w:rPr>
          <w:ins w:id="2474" w:author="平平淡淡" w:date="2026-09-21T15:09:14Z"/>
          <w:rFonts w:ascii="宋体" w:hAnsi="宋体" w:cs="宋体"/>
          <w:b/>
          <w:highlight w:val="none"/>
          <w:rPrChange w:id="2475" w:author="平平淡淡" w:date="2026-09-21T16:55:45Z">
            <w:rPr>
              <w:ins w:id="2476" w:author="平平淡淡" w:date="2026-09-21T15:09:14Z"/>
              <w:rFonts w:ascii="宋体" w:hAnsi="宋体" w:cs="宋体"/>
              <w:b/>
            </w:rPr>
          </w:rPrChange>
        </w:rPr>
      </w:pPr>
    </w:p>
    <w:p w14:paraId="2DC929A1">
      <w:pPr>
        <w:pStyle w:val="4"/>
        <w:widowControl/>
        <w:spacing w:before="0" w:line="360" w:lineRule="auto"/>
        <w:ind w:firstLine="422"/>
        <w:rPr>
          <w:ins w:id="2477" w:author="平平淡淡" w:date="2026-09-21T15:09:14Z"/>
          <w:rFonts w:ascii="宋体" w:hAnsi="宋体" w:cs="宋体"/>
          <w:b/>
          <w:highlight w:val="none"/>
          <w:rPrChange w:id="2478" w:author="平平淡淡" w:date="2026-09-21T16:55:45Z">
            <w:rPr>
              <w:ins w:id="2479" w:author="平平淡淡" w:date="2026-09-21T15:09:14Z"/>
              <w:rFonts w:ascii="宋体" w:hAnsi="宋体" w:cs="宋体"/>
              <w:b/>
            </w:rPr>
          </w:rPrChange>
        </w:rPr>
      </w:pPr>
    </w:p>
    <w:p w14:paraId="3F0AB982">
      <w:pPr>
        <w:pStyle w:val="4"/>
        <w:widowControl/>
        <w:spacing w:before="0" w:line="360" w:lineRule="auto"/>
        <w:ind w:firstLine="5320" w:firstLineChars="1900"/>
        <w:rPr>
          <w:ins w:id="2480" w:author="平平淡淡" w:date="2026-09-21T15:09:14Z"/>
          <w:rFonts w:ascii="宋体" w:hAnsi="宋体" w:cs="宋体"/>
          <w:sz w:val="28"/>
          <w:szCs w:val="28"/>
          <w:highlight w:val="none"/>
          <w:rPrChange w:id="2481" w:author="平平淡淡" w:date="2026-09-21T16:55:45Z">
            <w:rPr>
              <w:ins w:id="2482" w:author="平平淡淡" w:date="2026-09-21T15:09:14Z"/>
              <w:rFonts w:ascii="宋体" w:hAnsi="宋体" w:cs="宋体"/>
              <w:sz w:val="28"/>
              <w:szCs w:val="28"/>
            </w:rPr>
          </w:rPrChange>
        </w:rPr>
      </w:pPr>
      <w:ins w:id="2483" w:author="平平淡淡" w:date="2026-09-21T15:09:14Z">
        <w:r>
          <w:rPr>
            <w:rFonts w:hint="eastAsia" w:ascii="宋体" w:hAnsi="宋体" w:cs="宋体"/>
            <w:sz w:val="28"/>
            <w:szCs w:val="28"/>
            <w:highlight w:val="none"/>
            <w:rPrChange w:id="2484" w:author="平平淡淡" w:date="2026-09-21T16:55:45Z">
              <w:rPr>
                <w:rFonts w:hint="eastAsia" w:ascii="宋体" w:hAnsi="宋体" w:cs="宋体"/>
                <w:sz w:val="28"/>
                <w:szCs w:val="28"/>
              </w:rPr>
            </w:rPrChange>
          </w:rPr>
          <w:t>投标人名称（盖章）：</w:t>
        </w:r>
      </w:ins>
    </w:p>
    <w:p w14:paraId="6AA3437B">
      <w:pPr>
        <w:pStyle w:val="4"/>
        <w:widowControl/>
        <w:spacing w:before="0" w:line="360" w:lineRule="auto"/>
        <w:ind w:firstLine="5040" w:firstLineChars="1800"/>
        <w:rPr>
          <w:ins w:id="2485" w:author="平平淡淡" w:date="2026-09-21T15:09:14Z"/>
          <w:rFonts w:ascii="宋体" w:hAnsi="宋体" w:cs="宋体"/>
          <w:sz w:val="28"/>
          <w:szCs w:val="28"/>
          <w:highlight w:val="none"/>
          <w:rPrChange w:id="2486" w:author="平平淡淡" w:date="2026-09-21T16:55:45Z">
            <w:rPr>
              <w:ins w:id="2487" w:author="平平淡淡" w:date="2026-09-21T15:09:14Z"/>
              <w:rFonts w:ascii="宋体" w:hAnsi="宋体" w:cs="宋体"/>
              <w:sz w:val="28"/>
              <w:szCs w:val="28"/>
            </w:rPr>
          </w:rPrChange>
        </w:rPr>
      </w:pPr>
      <w:ins w:id="2488" w:author="平平淡淡" w:date="2026-09-21T15:09:14Z">
        <w:r>
          <w:rPr>
            <w:rFonts w:hint="eastAsia" w:ascii="宋体" w:hAnsi="宋体" w:cs="宋体"/>
            <w:sz w:val="28"/>
            <w:szCs w:val="28"/>
            <w:highlight w:val="none"/>
            <w:rPrChange w:id="2489" w:author="平平淡淡" w:date="2026-09-21T16:55:45Z">
              <w:rPr>
                <w:rFonts w:hint="eastAsia" w:ascii="宋体" w:hAnsi="宋体" w:cs="宋体"/>
                <w:sz w:val="28"/>
                <w:szCs w:val="28"/>
              </w:rPr>
            </w:rPrChange>
          </w:rPr>
          <w:t>日期：  年   月   日</w:t>
        </w:r>
      </w:ins>
    </w:p>
    <w:bookmarkEnd w:id="12"/>
    <w:p w14:paraId="2B26D825">
      <w:pPr>
        <w:outlineLvl w:val="9"/>
        <w:rPr>
          <w:ins w:id="2490" w:author="平平淡淡" w:date="2026-09-21T14:49:19Z"/>
          <w:rFonts w:hint="eastAsia" w:ascii="宋体" w:hAnsi="宋体" w:eastAsia="宋体" w:cs="宋体"/>
          <w:color w:val="auto"/>
          <w:spacing w:val="0"/>
          <w:sz w:val="28"/>
          <w:szCs w:val="28"/>
          <w:highlight w:val="none"/>
        </w:rPr>
      </w:pPr>
      <w:ins w:id="2491" w:author="平平淡淡" w:date="2026-09-21T14:49:19Z">
        <w:r>
          <w:rPr>
            <w:rFonts w:hint="eastAsia" w:ascii="宋体" w:hAnsi="宋体" w:eastAsia="宋体" w:cs="宋体"/>
            <w:b/>
            <w:bCs/>
            <w:color w:val="auto"/>
            <w:spacing w:val="0"/>
            <w:w w:val="99"/>
            <w:sz w:val="28"/>
            <w:szCs w:val="28"/>
            <w:highlight w:val="none"/>
          </w:rPr>
          <w:t>附件：</w:t>
        </w:r>
      </w:ins>
      <w:ins w:id="2492" w:author="平平淡淡" w:date="2026-09-21T16:41:40Z">
        <w:r>
          <w:rPr>
            <w:rFonts w:hint="eastAsia" w:ascii="宋体" w:hAnsi="宋体" w:eastAsia="宋体" w:cs="宋体"/>
            <w:b/>
            <w:bCs/>
            <w:color w:val="auto"/>
            <w:spacing w:val="0"/>
            <w:w w:val="99"/>
            <w:sz w:val="28"/>
            <w:szCs w:val="28"/>
            <w:highlight w:val="none"/>
            <w:lang w:val="en-US" w:eastAsia="zh-CN"/>
            <w:rPrChange w:id="2493" w:author="平平淡淡" w:date="2026-09-21T16:55:45Z">
              <w:rPr>
                <w:rFonts w:hint="eastAsia" w:ascii="宋体" w:hAnsi="宋体" w:eastAsia="宋体" w:cs="宋体"/>
                <w:b/>
                <w:bCs/>
                <w:color w:val="auto"/>
                <w:spacing w:val="0"/>
                <w:w w:val="99"/>
                <w:sz w:val="28"/>
                <w:szCs w:val="28"/>
                <w:highlight w:val="yellow"/>
                <w:lang w:val="en-US" w:eastAsia="zh-CN"/>
              </w:rPr>
            </w:rPrChange>
          </w:rPr>
          <w:t>技术</w:t>
        </w:r>
      </w:ins>
      <w:ins w:id="2494" w:author="平平淡淡" w:date="2026-09-21T14:49:19Z">
        <w:r>
          <w:rPr>
            <w:rFonts w:hint="eastAsia" w:ascii="宋体" w:hAnsi="宋体" w:eastAsia="宋体" w:cs="宋体"/>
            <w:b/>
            <w:bCs/>
            <w:color w:val="auto"/>
            <w:spacing w:val="0"/>
            <w:w w:val="99"/>
            <w:sz w:val="28"/>
            <w:szCs w:val="28"/>
            <w:highlight w:val="none"/>
          </w:rPr>
          <w:t>偏离表</w:t>
        </w:r>
      </w:ins>
    </w:p>
    <w:p w14:paraId="18E314E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center"/>
        <w:textAlignment w:val="baseline"/>
        <w:outlineLvl w:val="9"/>
        <w:rPr>
          <w:ins w:id="2496" w:author="平平淡淡" w:date="2026-09-21T16:41:44Z"/>
          <w:rFonts w:hint="eastAsia" w:ascii="宋体" w:hAnsi="宋体" w:eastAsia="宋体" w:cs="宋体"/>
          <w:color w:val="auto"/>
          <w:spacing w:val="0"/>
          <w:position w:val="13"/>
          <w:sz w:val="24"/>
          <w:szCs w:val="24"/>
          <w:highlight w:val="none"/>
          <w:rPrChange w:id="2497" w:author="平平淡淡" w:date="2026-09-21T16:55:45Z">
            <w:rPr>
              <w:ins w:id="2498" w:author="平平淡淡" w:date="2026-09-21T16:41:44Z"/>
              <w:rFonts w:hint="eastAsia" w:ascii="宋体" w:hAnsi="宋体" w:eastAsia="宋体" w:cs="宋体"/>
              <w:color w:val="auto"/>
              <w:spacing w:val="0"/>
              <w:position w:val="13"/>
              <w:sz w:val="24"/>
              <w:szCs w:val="24"/>
              <w:highlight w:val="yellow"/>
            </w:rPr>
          </w:rPrChange>
        </w:rPr>
        <w:pPrChange w:id="2495" w:author="平平淡淡" w:date="2026-09-21T16:42:20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2499" w:author="平平淡淡" w:date="2026-09-21T16:42:17Z">
        <w:r>
          <w:rPr>
            <w:rFonts w:hint="eastAsia" w:ascii="宋体" w:hAnsi="宋体" w:eastAsia="宋体" w:cs="宋体"/>
            <w:b/>
            <w:bCs/>
            <w:color w:val="auto"/>
            <w:spacing w:val="0"/>
            <w:w w:val="99"/>
            <w:sz w:val="28"/>
            <w:szCs w:val="28"/>
            <w:highlight w:val="none"/>
            <w:lang w:val="en-US" w:eastAsia="zh-CN"/>
            <w:rPrChange w:id="2500" w:author="平平淡淡" w:date="2026-09-21T16:55:45Z">
              <w:rPr>
                <w:rFonts w:hint="eastAsia" w:ascii="宋体" w:hAnsi="宋体" w:eastAsia="宋体" w:cs="宋体"/>
                <w:b/>
                <w:bCs/>
                <w:color w:val="auto"/>
                <w:spacing w:val="0"/>
                <w:w w:val="99"/>
                <w:sz w:val="28"/>
                <w:szCs w:val="28"/>
                <w:highlight w:val="yellow"/>
                <w:lang w:val="en-US" w:eastAsia="zh-CN"/>
              </w:rPr>
            </w:rPrChange>
          </w:rPr>
          <w:t>技术</w:t>
        </w:r>
      </w:ins>
      <w:ins w:id="2501" w:author="平平淡淡" w:date="2026-09-21T16:42:17Z">
        <w:r>
          <w:rPr>
            <w:rFonts w:hint="eastAsia" w:ascii="宋体" w:hAnsi="宋体" w:eastAsia="宋体" w:cs="宋体"/>
            <w:b/>
            <w:bCs/>
            <w:color w:val="auto"/>
            <w:spacing w:val="0"/>
            <w:w w:val="99"/>
            <w:sz w:val="28"/>
            <w:szCs w:val="28"/>
            <w:highlight w:val="none"/>
            <w:rPrChange w:id="2502" w:author="平平淡淡" w:date="2026-09-21T16:55:45Z">
              <w:rPr>
                <w:rFonts w:hint="eastAsia" w:ascii="宋体" w:hAnsi="宋体" w:eastAsia="宋体" w:cs="宋体"/>
                <w:b/>
                <w:bCs/>
                <w:color w:val="auto"/>
                <w:spacing w:val="0"/>
                <w:w w:val="99"/>
                <w:sz w:val="28"/>
                <w:szCs w:val="28"/>
                <w:highlight w:val="yellow"/>
              </w:rPr>
            </w:rPrChange>
          </w:rPr>
          <w:t>偏离表</w:t>
        </w:r>
      </w:ins>
    </w:p>
    <w:p w14:paraId="0AD32D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503" w:author="平平淡淡" w:date="2026-09-21T14:49:19Z"/>
          <w:rFonts w:hint="eastAsia" w:ascii="宋体" w:hAnsi="宋体" w:eastAsia="宋体" w:cs="宋体"/>
          <w:color w:val="auto"/>
          <w:spacing w:val="0"/>
          <w:sz w:val="24"/>
          <w:szCs w:val="24"/>
          <w:highlight w:val="none"/>
        </w:rPr>
      </w:pPr>
      <w:ins w:id="2504" w:author="平平淡淡" w:date="2026-09-21T14:49:19Z">
        <w:r>
          <w:rPr>
            <w:rFonts w:hint="eastAsia" w:ascii="宋体" w:hAnsi="宋体" w:eastAsia="宋体" w:cs="宋体"/>
            <w:color w:val="auto"/>
            <w:spacing w:val="0"/>
            <w:position w:val="13"/>
            <w:sz w:val="24"/>
            <w:szCs w:val="24"/>
            <w:highlight w:val="none"/>
          </w:rPr>
          <w:t>项目名称：</w:t>
        </w:r>
      </w:ins>
    </w:p>
    <w:tbl>
      <w:tblPr>
        <w:tblStyle w:val="19"/>
        <w:tblW w:w="95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505" w:author="平平淡淡" w:date="2026-09-21T16:32:05Z">
          <w:tblPr>
            <w:tblStyle w:val="19"/>
            <w:tblW w:w="97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89"/>
        <w:gridCol w:w="1222"/>
        <w:gridCol w:w="1462"/>
        <w:gridCol w:w="1776"/>
        <w:gridCol w:w="1475"/>
        <w:gridCol w:w="1313"/>
        <w:gridCol w:w="1350"/>
        <w:tblGridChange w:id="2506">
          <w:tblGrid>
            <w:gridCol w:w="989"/>
            <w:gridCol w:w="1538"/>
            <w:gridCol w:w="1670"/>
            <w:gridCol w:w="1668"/>
            <w:gridCol w:w="1300"/>
            <w:gridCol w:w="1530"/>
            <w:gridCol w:w="1041"/>
          </w:tblGrid>
        </w:tblGridChange>
      </w:tblGrid>
      <w:tr w14:paraId="0D25A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08"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9" w:hRule="atLeast"/>
          <w:ins w:id="2507" w:author="平平淡淡" w:date="2026-09-21T14:49:19Z"/>
          <w:trPrChange w:id="2508" w:author="平平淡淡" w:date="2026-09-21T16:32:05Z">
            <w:trPr>
              <w:trHeight w:val="889" w:hRule="atLeast"/>
            </w:trPr>
          </w:trPrChange>
        </w:trPr>
        <w:tc>
          <w:tcPr>
            <w:tcW w:w="989" w:type="dxa"/>
            <w:noWrap w:val="0"/>
            <w:vAlign w:val="center"/>
            <w:tcPrChange w:id="2509" w:author="平平淡淡" w:date="2026-09-21T16:32:05Z">
              <w:tcPr>
                <w:tcW w:w="989" w:type="dxa"/>
                <w:noWrap w:val="0"/>
                <w:vAlign w:val="center"/>
              </w:tcPr>
            </w:tcPrChange>
          </w:tcPr>
          <w:p w14:paraId="1C37BAC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10" w:author="平平淡淡" w:date="2026-09-21T14:49:19Z"/>
                <w:rFonts w:hint="eastAsia" w:ascii="宋体" w:hAnsi="宋体" w:eastAsia="宋体" w:cs="宋体"/>
                <w:snapToGrid w:val="0"/>
                <w:color w:val="000000"/>
                <w:spacing w:val="0"/>
                <w:sz w:val="24"/>
                <w:szCs w:val="24"/>
                <w:highlight w:val="none"/>
                <w:rPrChange w:id="2511" w:author="平平淡淡" w:date="2026-09-21T16:55:45Z">
                  <w:rPr>
                    <w:ins w:id="2512" w:author="平平淡淡" w:date="2026-09-21T14:49:19Z"/>
                    <w:rFonts w:hint="eastAsia" w:ascii="宋体" w:hAnsi="宋体" w:eastAsia="宋体" w:cs="宋体"/>
                    <w:color w:val="auto"/>
                    <w:spacing w:val="0"/>
                    <w:sz w:val="24"/>
                    <w:szCs w:val="24"/>
                    <w:highlight w:val="none"/>
                  </w:rPr>
                </w:rPrChange>
              </w:rPr>
            </w:pPr>
            <w:ins w:id="2513" w:author="平平淡淡" w:date="2026-09-21T14:49:19Z">
              <w:r>
                <w:rPr>
                  <w:rFonts w:hint="eastAsia" w:ascii="宋体" w:hAnsi="宋体" w:eastAsia="宋体" w:cs="宋体"/>
                  <w:snapToGrid w:val="0"/>
                  <w:color w:val="auto"/>
                  <w:spacing w:val="0"/>
                  <w:sz w:val="24"/>
                  <w:szCs w:val="24"/>
                  <w:highlight w:val="none"/>
                  <w:rPrChange w:id="2514" w:author="平平淡淡" w:date="2026-09-21T16:55:45Z">
                    <w:rPr>
                      <w:rFonts w:hint="eastAsia" w:ascii="宋体" w:hAnsi="宋体" w:eastAsia="宋体" w:cs="宋体"/>
                      <w:color w:val="auto"/>
                      <w:spacing w:val="0"/>
                      <w:sz w:val="24"/>
                      <w:szCs w:val="24"/>
                      <w:highlight w:val="none"/>
                    </w:rPr>
                  </w:rPrChange>
                </w:rPr>
                <w:t>序号</w:t>
              </w:r>
            </w:ins>
          </w:p>
        </w:tc>
        <w:tc>
          <w:tcPr>
            <w:tcW w:w="1222" w:type="dxa"/>
            <w:noWrap w:val="0"/>
            <w:vAlign w:val="center"/>
            <w:tcPrChange w:id="2515" w:author="平平淡淡" w:date="2026-09-21T16:32:05Z">
              <w:tcPr>
                <w:tcW w:w="1538" w:type="dxa"/>
                <w:noWrap w:val="0"/>
                <w:vAlign w:val="center"/>
              </w:tcPr>
            </w:tcPrChange>
          </w:tcPr>
          <w:p w14:paraId="6B6EE83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16" w:author="平平淡淡" w:date="2026-09-21T14:49:19Z"/>
                <w:rFonts w:hint="eastAsia" w:ascii="宋体" w:hAnsi="宋体" w:eastAsia="宋体" w:cs="宋体"/>
                <w:snapToGrid w:val="0"/>
                <w:color w:val="000000"/>
                <w:spacing w:val="0"/>
                <w:sz w:val="24"/>
                <w:szCs w:val="24"/>
                <w:highlight w:val="none"/>
                <w:rPrChange w:id="2517" w:author="平平淡淡" w:date="2026-09-21T16:55:45Z">
                  <w:rPr>
                    <w:ins w:id="2518" w:author="平平淡淡" w:date="2026-09-21T14:49:19Z"/>
                    <w:rFonts w:hint="eastAsia" w:ascii="宋体" w:hAnsi="宋体" w:eastAsia="宋体" w:cs="宋体"/>
                    <w:color w:val="auto"/>
                    <w:spacing w:val="0"/>
                    <w:sz w:val="24"/>
                    <w:szCs w:val="24"/>
                    <w:highlight w:val="none"/>
                  </w:rPr>
                </w:rPrChange>
              </w:rPr>
            </w:pPr>
            <w:ins w:id="2519" w:author="平平淡淡" w:date="2026-09-21T14:49:19Z">
              <w:r>
                <w:rPr>
                  <w:rFonts w:hint="eastAsia" w:ascii="宋体" w:hAnsi="宋体" w:eastAsia="宋体" w:cs="宋体"/>
                  <w:snapToGrid w:val="0"/>
                  <w:color w:val="auto"/>
                  <w:spacing w:val="0"/>
                  <w:sz w:val="24"/>
                  <w:szCs w:val="24"/>
                  <w:highlight w:val="none"/>
                  <w:rPrChange w:id="2520" w:author="平平淡淡" w:date="2026-09-21T16:55:45Z">
                    <w:rPr>
                      <w:rFonts w:hint="eastAsia" w:ascii="宋体" w:hAnsi="宋体" w:eastAsia="宋体" w:cs="宋体"/>
                      <w:color w:val="auto"/>
                      <w:spacing w:val="0"/>
                      <w:sz w:val="24"/>
                      <w:szCs w:val="24"/>
                      <w:highlight w:val="none"/>
                    </w:rPr>
                  </w:rPrChange>
                </w:rPr>
                <w:t>产品名称</w:t>
              </w:r>
            </w:ins>
          </w:p>
        </w:tc>
        <w:tc>
          <w:tcPr>
            <w:tcW w:w="1462" w:type="dxa"/>
            <w:noWrap w:val="0"/>
            <w:vAlign w:val="center"/>
            <w:tcPrChange w:id="2521" w:author="平平淡淡" w:date="2026-09-21T16:32:05Z">
              <w:tcPr>
                <w:tcW w:w="1670" w:type="dxa"/>
                <w:noWrap w:val="0"/>
                <w:vAlign w:val="center"/>
              </w:tcPr>
            </w:tcPrChange>
          </w:tcPr>
          <w:p w14:paraId="7AE29D9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22" w:author="平平淡淡" w:date="2026-09-21T14:49:19Z"/>
                <w:rFonts w:hint="eastAsia" w:ascii="宋体" w:hAnsi="宋体" w:eastAsia="宋体" w:cs="宋体"/>
                <w:snapToGrid w:val="0"/>
                <w:color w:val="000000"/>
                <w:spacing w:val="0"/>
                <w:sz w:val="24"/>
                <w:szCs w:val="24"/>
                <w:highlight w:val="none"/>
                <w:rPrChange w:id="2523" w:author="平平淡淡" w:date="2026-09-21T16:55:45Z">
                  <w:rPr>
                    <w:ins w:id="2524" w:author="平平淡淡" w:date="2026-09-21T14:49:19Z"/>
                    <w:rFonts w:hint="eastAsia" w:ascii="宋体" w:hAnsi="宋体" w:eastAsia="宋体" w:cs="宋体"/>
                    <w:color w:val="auto"/>
                    <w:spacing w:val="0"/>
                    <w:sz w:val="24"/>
                    <w:szCs w:val="24"/>
                    <w:highlight w:val="none"/>
                  </w:rPr>
                </w:rPrChange>
              </w:rPr>
            </w:pPr>
            <w:ins w:id="2525" w:author="平平淡淡" w:date="2026-09-21T16:32:08Z">
              <w:r>
                <w:rPr>
                  <w:rFonts w:hint="eastAsia" w:ascii="宋体" w:hAnsi="宋体" w:eastAsia="宋体" w:cs="宋体"/>
                  <w:snapToGrid w:val="0"/>
                  <w:color w:val="auto"/>
                  <w:spacing w:val="0"/>
                  <w:sz w:val="24"/>
                  <w:szCs w:val="24"/>
                  <w:highlight w:val="none"/>
                  <w:lang w:val="en-US" w:eastAsia="zh-CN"/>
                  <w:rPrChange w:id="2526" w:author="平平淡淡" w:date="2026-09-21T16:55:45Z">
                    <w:rPr>
                      <w:rFonts w:hint="eastAsia" w:ascii="宋体" w:hAnsi="宋体" w:eastAsia="宋体" w:cs="宋体"/>
                      <w:snapToGrid w:val="0"/>
                      <w:color w:val="auto"/>
                      <w:spacing w:val="0"/>
                      <w:sz w:val="24"/>
                      <w:szCs w:val="24"/>
                      <w:highlight w:val="yellow"/>
                      <w:lang w:val="en-US" w:eastAsia="zh-CN"/>
                    </w:rPr>
                  </w:rPrChange>
                </w:rPr>
                <w:t>招标</w:t>
              </w:r>
            </w:ins>
            <w:ins w:id="2527" w:author="平平淡淡" w:date="2026-09-21T14:52:47Z">
              <w:r>
                <w:rPr>
                  <w:rFonts w:hint="eastAsia" w:ascii="宋体" w:hAnsi="宋体" w:eastAsia="宋体" w:cs="宋体"/>
                  <w:snapToGrid w:val="0"/>
                  <w:color w:val="auto"/>
                  <w:spacing w:val="0"/>
                  <w:sz w:val="24"/>
                  <w:szCs w:val="24"/>
                  <w:highlight w:val="none"/>
                  <w:lang w:val="en-US" w:eastAsia="zh-CN"/>
                  <w:rPrChange w:id="2528" w:author="平平淡淡" w:date="2026-09-21T16:55:45Z">
                    <w:rPr>
                      <w:rFonts w:hint="eastAsia" w:ascii="宋体" w:hAnsi="宋体" w:eastAsia="宋体" w:cs="宋体"/>
                      <w:color w:val="auto"/>
                      <w:spacing w:val="0"/>
                      <w:sz w:val="24"/>
                      <w:szCs w:val="24"/>
                      <w:highlight w:val="none"/>
                      <w:lang w:val="en-US" w:eastAsia="zh-CN"/>
                    </w:rPr>
                  </w:rPrChange>
                </w:rPr>
                <w:t>参数</w:t>
              </w:r>
            </w:ins>
            <w:ins w:id="2529" w:author="平平淡淡" w:date="2026-09-21T14:49:19Z">
              <w:r>
                <w:rPr>
                  <w:rFonts w:hint="eastAsia" w:ascii="宋体" w:hAnsi="宋体" w:eastAsia="宋体" w:cs="宋体"/>
                  <w:snapToGrid w:val="0"/>
                  <w:color w:val="auto"/>
                  <w:spacing w:val="0"/>
                  <w:sz w:val="24"/>
                  <w:szCs w:val="24"/>
                  <w:highlight w:val="none"/>
                  <w:rPrChange w:id="2530" w:author="平平淡淡" w:date="2026-09-21T16:55:45Z">
                    <w:rPr>
                      <w:rFonts w:hint="eastAsia" w:ascii="宋体" w:hAnsi="宋体" w:eastAsia="宋体" w:cs="宋体"/>
                      <w:color w:val="auto"/>
                      <w:spacing w:val="0"/>
                      <w:sz w:val="24"/>
                      <w:szCs w:val="24"/>
                      <w:highlight w:val="none"/>
                    </w:rPr>
                  </w:rPrChange>
                </w:rPr>
                <w:t>条目号</w:t>
              </w:r>
            </w:ins>
          </w:p>
        </w:tc>
        <w:tc>
          <w:tcPr>
            <w:tcW w:w="1776" w:type="dxa"/>
            <w:noWrap w:val="0"/>
            <w:vAlign w:val="center"/>
            <w:tcPrChange w:id="2531" w:author="平平淡淡" w:date="2026-09-21T16:32:05Z">
              <w:tcPr>
                <w:tcW w:w="1668" w:type="dxa"/>
                <w:noWrap w:val="0"/>
                <w:vAlign w:val="center"/>
              </w:tcPr>
            </w:tcPrChange>
          </w:tcPr>
          <w:p w14:paraId="339618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32" w:author="平平淡淡" w:date="2026-09-21T14:49:19Z"/>
                <w:rFonts w:hint="eastAsia" w:ascii="宋体" w:hAnsi="宋体" w:eastAsia="宋体" w:cs="宋体"/>
                <w:snapToGrid w:val="0"/>
                <w:color w:val="000000"/>
                <w:spacing w:val="0"/>
                <w:sz w:val="24"/>
                <w:szCs w:val="24"/>
                <w:highlight w:val="none"/>
                <w:rPrChange w:id="2533" w:author="平平淡淡" w:date="2026-09-21T16:55:45Z">
                  <w:rPr>
                    <w:ins w:id="2534" w:author="平平淡淡" w:date="2026-09-21T14:49:19Z"/>
                    <w:rFonts w:hint="eastAsia" w:ascii="宋体" w:hAnsi="宋体" w:eastAsia="宋体" w:cs="宋体"/>
                    <w:color w:val="auto"/>
                    <w:spacing w:val="0"/>
                    <w:sz w:val="24"/>
                    <w:szCs w:val="24"/>
                    <w:highlight w:val="none"/>
                  </w:rPr>
                </w:rPrChange>
              </w:rPr>
            </w:pPr>
            <w:ins w:id="2535" w:author="平平淡淡" w:date="2026-09-21T14:52:53Z">
              <w:r>
                <w:rPr>
                  <w:rFonts w:hint="eastAsia" w:ascii="宋体" w:hAnsi="宋体" w:eastAsia="宋体" w:cs="宋体"/>
                  <w:snapToGrid w:val="0"/>
                  <w:color w:val="auto"/>
                  <w:spacing w:val="0"/>
                  <w:sz w:val="24"/>
                  <w:szCs w:val="24"/>
                  <w:highlight w:val="none"/>
                  <w:lang w:val="en-US" w:eastAsia="zh-CN"/>
                  <w:rPrChange w:id="2536" w:author="平平淡淡" w:date="2026-09-21T16:55:45Z">
                    <w:rPr>
                      <w:rFonts w:hint="eastAsia" w:ascii="宋体" w:hAnsi="宋体" w:eastAsia="宋体" w:cs="宋体"/>
                      <w:color w:val="auto"/>
                      <w:spacing w:val="0"/>
                      <w:sz w:val="24"/>
                      <w:szCs w:val="24"/>
                      <w:highlight w:val="none"/>
                      <w:lang w:val="en-US" w:eastAsia="zh-CN"/>
                    </w:rPr>
                  </w:rPrChange>
                </w:rPr>
                <w:t>招标参数</w:t>
              </w:r>
            </w:ins>
            <w:ins w:id="2537" w:author="平平淡淡" w:date="2026-09-21T14:49:19Z">
              <w:r>
                <w:rPr>
                  <w:rFonts w:hint="eastAsia" w:ascii="宋体" w:hAnsi="宋体" w:eastAsia="宋体" w:cs="宋体"/>
                  <w:snapToGrid w:val="0"/>
                  <w:color w:val="auto"/>
                  <w:spacing w:val="0"/>
                  <w:sz w:val="24"/>
                  <w:szCs w:val="24"/>
                  <w:highlight w:val="none"/>
                  <w:rPrChange w:id="2538" w:author="平平淡淡" w:date="2026-09-21T16:55:45Z">
                    <w:rPr>
                      <w:rFonts w:hint="eastAsia" w:ascii="宋体" w:hAnsi="宋体" w:eastAsia="宋体" w:cs="宋体"/>
                      <w:color w:val="auto"/>
                      <w:spacing w:val="0"/>
                      <w:sz w:val="24"/>
                      <w:szCs w:val="24"/>
                      <w:highlight w:val="none"/>
                    </w:rPr>
                  </w:rPrChange>
                </w:rPr>
                <w:t>要求</w:t>
              </w:r>
            </w:ins>
          </w:p>
        </w:tc>
        <w:tc>
          <w:tcPr>
            <w:tcW w:w="1475" w:type="dxa"/>
            <w:noWrap w:val="0"/>
            <w:vAlign w:val="center"/>
            <w:tcPrChange w:id="2539" w:author="平平淡淡" w:date="2026-09-21T16:32:05Z">
              <w:tcPr>
                <w:tcW w:w="1300" w:type="dxa"/>
                <w:noWrap w:val="0"/>
                <w:vAlign w:val="center"/>
              </w:tcPr>
            </w:tcPrChange>
          </w:tcPr>
          <w:p w14:paraId="578F737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40" w:author="平平淡淡" w:date="2026-09-21T14:49:19Z"/>
                <w:rFonts w:hint="eastAsia" w:ascii="宋体" w:hAnsi="宋体" w:eastAsia="宋体" w:cs="宋体"/>
                <w:snapToGrid w:val="0"/>
                <w:color w:val="000000"/>
                <w:spacing w:val="0"/>
                <w:sz w:val="24"/>
                <w:szCs w:val="24"/>
                <w:highlight w:val="none"/>
                <w:rPrChange w:id="2541" w:author="平平淡淡" w:date="2026-09-21T16:55:45Z">
                  <w:rPr>
                    <w:ins w:id="2542" w:author="平平淡淡" w:date="2026-09-21T14:49:19Z"/>
                    <w:rFonts w:hint="eastAsia" w:ascii="宋体" w:hAnsi="宋体" w:eastAsia="宋体" w:cs="宋体"/>
                    <w:color w:val="auto"/>
                    <w:spacing w:val="0"/>
                    <w:sz w:val="24"/>
                    <w:szCs w:val="24"/>
                    <w:highlight w:val="none"/>
                  </w:rPr>
                </w:rPrChange>
              </w:rPr>
            </w:pPr>
            <w:ins w:id="2543" w:author="平平淡淡" w:date="2026-09-21T14:49:19Z">
              <w:r>
                <w:rPr>
                  <w:rFonts w:hint="eastAsia" w:ascii="宋体" w:hAnsi="宋体" w:eastAsia="宋体" w:cs="宋体"/>
                  <w:snapToGrid w:val="0"/>
                  <w:color w:val="auto"/>
                  <w:spacing w:val="0"/>
                  <w:sz w:val="24"/>
                  <w:szCs w:val="24"/>
                  <w:highlight w:val="none"/>
                  <w:lang w:eastAsia="zh-CN"/>
                  <w:rPrChange w:id="2544" w:author="平平淡淡" w:date="2026-09-21T16:55:45Z">
                    <w:rPr>
                      <w:rFonts w:hint="eastAsia" w:ascii="宋体" w:hAnsi="宋体" w:eastAsia="宋体" w:cs="宋体"/>
                      <w:color w:val="auto"/>
                      <w:spacing w:val="0"/>
                      <w:sz w:val="24"/>
                      <w:szCs w:val="24"/>
                      <w:highlight w:val="none"/>
                      <w:lang w:eastAsia="zh-CN"/>
                    </w:rPr>
                  </w:rPrChange>
                </w:rPr>
                <w:t>响应</w:t>
              </w:r>
            </w:ins>
            <w:ins w:id="2545" w:author="平平淡淡" w:date="2026-09-21T14:49:19Z">
              <w:r>
                <w:rPr>
                  <w:rFonts w:hint="eastAsia" w:ascii="宋体" w:hAnsi="宋体" w:eastAsia="宋体" w:cs="宋体"/>
                  <w:snapToGrid w:val="0"/>
                  <w:color w:val="auto"/>
                  <w:spacing w:val="0"/>
                  <w:sz w:val="24"/>
                  <w:szCs w:val="24"/>
                  <w:highlight w:val="none"/>
                  <w:rPrChange w:id="2546" w:author="平平淡淡" w:date="2026-09-21T16:55:45Z">
                    <w:rPr>
                      <w:rFonts w:hint="eastAsia" w:ascii="宋体" w:hAnsi="宋体" w:eastAsia="宋体" w:cs="宋体"/>
                      <w:color w:val="auto"/>
                      <w:spacing w:val="0"/>
                      <w:sz w:val="24"/>
                      <w:szCs w:val="24"/>
                      <w:highlight w:val="none"/>
                    </w:rPr>
                  </w:rPrChange>
                </w:rPr>
                <w:t>文件实际情况</w:t>
              </w:r>
            </w:ins>
          </w:p>
        </w:tc>
        <w:tc>
          <w:tcPr>
            <w:tcW w:w="1313" w:type="dxa"/>
            <w:noWrap w:val="0"/>
            <w:vAlign w:val="center"/>
            <w:tcPrChange w:id="2547" w:author="平平淡淡" w:date="2026-09-21T16:32:05Z">
              <w:tcPr>
                <w:tcW w:w="1530" w:type="dxa"/>
                <w:noWrap w:val="0"/>
                <w:vAlign w:val="center"/>
              </w:tcPr>
            </w:tcPrChange>
          </w:tcPr>
          <w:p w14:paraId="77422F8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48" w:author="平平淡淡" w:date="2026-09-21T14:49:19Z"/>
                <w:rFonts w:hint="eastAsia" w:ascii="宋体" w:hAnsi="宋体" w:eastAsia="宋体" w:cs="宋体"/>
                <w:snapToGrid w:val="0"/>
                <w:color w:val="000000"/>
                <w:spacing w:val="0"/>
                <w:sz w:val="24"/>
                <w:szCs w:val="24"/>
                <w:highlight w:val="none"/>
                <w:rPrChange w:id="2549" w:author="平平淡淡" w:date="2026-09-21T16:55:45Z">
                  <w:rPr>
                    <w:ins w:id="2550" w:author="平平淡淡" w:date="2026-09-21T14:49:19Z"/>
                    <w:rFonts w:hint="eastAsia" w:ascii="宋体" w:hAnsi="宋体" w:eastAsia="宋体" w:cs="宋体"/>
                    <w:color w:val="auto"/>
                    <w:spacing w:val="0"/>
                    <w:sz w:val="24"/>
                    <w:szCs w:val="24"/>
                    <w:highlight w:val="none"/>
                  </w:rPr>
                </w:rPrChange>
              </w:rPr>
            </w:pPr>
            <w:ins w:id="2551" w:author="平平淡淡" w:date="2026-09-21T14:49:19Z">
              <w:r>
                <w:rPr>
                  <w:rFonts w:hint="eastAsia" w:ascii="宋体" w:hAnsi="宋体" w:eastAsia="宋体" w:cs="宋体"/>
                  <w:snapToGrid w:val="0"/>
                  <w:color w:val="auto"/>
                  <w:spacing w:val="0"/>
                  <w:sz w:val="24"/>
                  <w:szCs w:val="24"/>
                  <w:highlight w:val="none"/>
                  <w:rPrChange w:id="2552" w:author="平平淡淡" w:date="2026-09-21T16:55:45Z">
                    <w:rPr>
                      <w:rFonts w:hint="eastAsia" w:ascii="宋体" w:hAnsi="宋体" w:eastAsia="宋体" w:cs="宋体"/>
                      <w:color w:val="auto"/>
                      <w:spacing w:val="0"/>
                      <w:sz w:val="24"/>
                      <w:szCs w:val="24"/>
                      <w:highlight w:val="none"/>
                    </w:rPr>
                  </w:rPrChange>
                </w:rPr>
                <w:t>偏差内容</w:t>
              </w:r>
            </w:ins>
          </w:p>
        </w:tc>
        <w:tc>
          <w:tcPr>
            <w:tcW w:w="1350" w:type="dxa"/>
            <w:noWrap w:val="0"/>
            <w:vAlign w:val="center"/>
            <w:tcPrChange w:id="2553" w:author="平平淡淡" w:date="2026-09-21T16:32:05Z">
              <w:tcPr>
                <w:tcW w:w="1041" w:type="dxa"/>
                <w:noWrap w:val="0"/>
                <w:vAlign w:val="center"/>
              </w:tcPr>
            </w:tcPrChange>
          </w:tcPr>
          <w:p w14:paraId="19E8F90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54" w:author="平平淡淡" w:date="2026-09-21T14:49:19Z"/>
                <w:rFonts w:hint="eastAsia" w:ascii="宋体" w:hAnsi="宋体" w:eastAsia="宋体" w:cs="宋体"/>
                <w:snapToGrid w:val="0"/>
                <w:color w:val="000000"/>
                <w:spacing w:val="0"/>
                <w:sz w:val="24"/>
                <w:szCs w:val="24"/>
                <w:highlight w:val="none"/>
                <w:rPrChange w:id="2555" w:author="平平淡淡" w:date="2026-09-21T16:55:45Z">
                  <w:rPr>
                    <w:ins w:id="2556" w:author="平平淡淡" w:date="2026-09-21T14:49:19Z"/>
                    <w:rFonts w:hint="eastAsia" w:ascii="宋体" w:hAnsi="宋体" w:eastAsia="宋体" w:cs="宋体"/>
                    <w:color w:val="auto"/>
                    <w:spacing w:val="0"/>
                    <w:sz w:val="24"/>
                    <w:szCs w:val="24"/>
                    <w:highlight w:val="none"/>
                  </w:rPr>
                </w:rPrChange>
              </w:rPr>
            </w:pPr>
            <w:ins w:id="2557" w:author="平平淡淡" w:date="2026-09-21T14:49:19Z">
              <w:r>
                <w:rPr>
                  <w:rFonts w:hint="eastAsia" w:ascii="宋体" w:hAnsi="宋体" w:cs="宋体"/>
                  <w:snapToGrid w:val="0"/>
                  <w:color w:val="auto"/>
                  <w:spacing w:val="0"/>
                  <w:sz w:val="24"/>
                  <w:szCs w:val="24"/>
                  <w:highlight w:val="none"/>
                  <w:lang w:val="en-US" w:eastAsia="zh-CN"/>
                  <w:rPrChange w:id="2558" w:author="平平淡淡" w:date="2026-09-21T16:55:45Z">
                    <w:rPr>
                      <w:rFonts w:hint="eastAsia" w:ascii="宋体" w:hAnsi="宋体" w:cs="宋体"/>
                      <w:color w:val="auto"/>
                      <w:spacing w:val="0"/>
                      <w:sz w:val="24"/>
                      <w:szCs w:val="24"/>
                      <w:highlight w:val="none"/>
                      <w:lang w:val="en-US" w:eastAsia="zh-CN"/>
                    </w:rPr>
                  </w:rPrChange>
                </w:rPr>
                <w:t>响应文件页码</w:t>
              </w:r>
            </w:ins>
          </w:p>
        </w:tc>
      </w:tr>
      <w:tr w14:paraId="7A44F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6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3" w:hRule="atLeast"/>
          <w:ins w:id="2559" w:author="平平淡淡" w:date="2026-09-21T14:49:19Z"/>
          <w:trPrChange w:id="2560" w:author="平平淡淡" w:date="2026-09-21T16:32:05Z">
            <w:trPr>
              <w:trHeight w:val="723" w:hRule="atLeast"/>
            </w:trPr>
          </w:trPrChange>
        </w:trPr>
        <w:tc>
          <w:tcPr>
            <w:tcW w:w="989" w:type="dxa"/>
            <w:noWrap w:val="0"/>
            <w:vAlign w:val="center"/>
            <w:tcPrChange w:id="2561" w:author="平平淡淡" w:date="2026-09-21T16:32:05Z">
              <w:tcPr>
                <w:tcW w:w="989" w:type="dxa"/>
                <w:noWrap w:val="0"/>
                <w:vAlign w:val="center"/>
              </w:tcPr>
            </w:tcPrChange>
          </w:tcPr>
          <w:p w14:paraId="269918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62" w:author="平平淡淡" w:date="2026-09-21T14:49:19Z"/>
                <w:rFonts w:hint="eastAsia" w:ascii="宋体" w:hAnsi="宋体" w:eastAsia="宋体" w:cs="宋体"/>
                <w:snapToGrid w:val="0"/>
                <w:color w:val="000000"/>
                <w:spacing w:val="0"/>
                <w:sz w:val="21"/>
                <w:highlight w:val="none"/>
                <w:rPrChange w:id="2563" w:author="平平淡淡" w:date="2026-09-21T16:55:45Z">
                  <w:rPr>
                    <w:ins w:id="256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565" w:author="平平淡淡" w:date="2026-09-21T16:32:05Z">
              <w:tcPr>
                <w:tcW w:w="1538" w:type="dxa"/>
                <w:noWrap w:val="0"/>
                <w:vAlign w:val="center"/>
              </w:tcPr>
            </w:tcPrChange>
          </w:tcPr>
          <w:p w14:paraId="2FF2064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66" w:author="平平淡淡" w:date="2026-09-21T14:49:19Z"/>
                <w:rFonts w:hint="eastAsia" w:ascii="宋体" w:hAnsi="宋体" w:eastAsia="宋体" w:cs="宋体"/>
                <w:snapToGrid w:val="0"/>
                <w:color w:val="000000"/>
                <w:spacing w:val="0"/>
                <w:sz w:val="21"/>
                <w:highlight w:val="none"/>
                <w:rPrChange w:id="2567" w:author="平平淡淡" w:date="2026-09-21T16:55:45Z">
                  <w:rPr>
                    <w:ins w:id="256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569" w:author="平平淡淡" w:date="2026-09-21T16:32:05Z">
              <w:tcPr>
                <w:tcW w:w="1670" w:type="dxa"/>
                <w:noWrap w:val="0"/>
                <w:vAlign w:val="center"/>
              </w:tcPr>
            </w:tcPrChange>
          </w:tcPr>
          <w:p w14:paraId="6AC4611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70" w:author="平平淡淡" w:date="2026-09-21T14:49:19Z"/>
                <w:rFonts w:hint="eastAsia" w:ascii="宋体" w:hAnsi="宋体" w:eastAsia="宋体" w:cs="宋体"/>
                <w:snapToGrid w:val="0"/>
                <w:color w:val="000000"/>
                <w:spacing w:val="0"/>
                <w:sz w:val="21"/>
                <w:highlight w:val="none"/>
                <w:rPrChange w:id="2571" w:author="平平淡淡" w:date="2026-09-21T16:55:45Z">
                  <w:rPr>
                    <w:ins w:id="257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573" w:author="平平淡淡" w:date="2026-09-21T16:32:05Z">
              <w:tcPr>
                <w:tcW w:w="1668" w:type="dxa"/>
                <w:noWrap w:val="0"/>
                <w:vAlign w:val="center"/>
              </w:tcPr>
            </w:tcPrChange>
          </w:tcPr>
          <w:p w14:paraId="554E7C9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74" w:author="平平淡淡" w:date="2026-09-21T14:49:19Z"/>
                <w:rFonts w:hint="eastAsia" w:ascii="宋体" w:hAnsi="宋体" w:eastAsia="宋体" w:cs="宋体"/>
                <w:snapToGrid w:val="0"/>
                <w:color w:val="000000"/>
                <w:spacing w:val="0"/>
                <w:sz w:val="21"/>
                <w:highlight w:val="none"/>
                <w:rPrChange w:id="2575" w:author="平平淡淡" w:date="2026-09-21T16:55:45Z">
                  <w:rPr>
                    <w:ins w:id="257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577" w:author="平平淡淡" w:date="2026-09-21T16:32:05Z">
              <w:tcPr>
                <w:tcW w:w="1300" w:type="dxa"/>
                <w:noWrap w:val="0"/>
                <w:vAlign w:val="center"/>
              </w:tcPr>
            </w:tcPrChange>
          </w:tcPr>
          <w:p w14:paraId="2B06653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78" w:author="平平淡淡" w:date="2026-09-21T14:49:19Z"/>
                <w:rFonts w:hint="eastAsia" w:ascii="宋体" w:hAnsi="宋体" w:eastAsia="宋体" w:cs="宋体"/>
                <w:snapToGrid w:val="0"/>
                <w:color w:val="000000"/>
                <w:spacing w:val="0"/>
                <w:sz w:val="21"/>
                <w:highlight w:val="none"/>
                <w:rPrChange w:id="2579" w:author="平平淡淡" w:date="2026-09-21T16:55:45Z">
                  <w:rPr>
                    <w:ins w:id="258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581" w:author="平平淡淡" w:date="2026-09-21T16:32:05Z">
              <w:tcPr>
                <w:tcW w:w="1530" w:type="dxa"/>
                <w:noWrap w:val="0"/>
                <w:vAlign w:val="center"/>
              </w:tcPr>
            </w:tcPrChange>
          </w:tcPr>
          <w:p w14:paraId="03FCFD5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82" w:author="平平淡淡" w:date="2026-09-21T14:49:19Z"/>
                <w:rFonts w:hint="eastAsia" w:ascii="宋体" w:hAnsi="宋体" w:eastAsia="宋体" w:cs="宋体"/>
                <w:snapToGrid w:val="0"/>
                <w:color w:val="000000"/>
                <w:spacing w:val="0"/>
                <w:sz w:val="21"/>
                <w:highlight w:val="none"/>
                <w:rPrChange w:id="2583" w:author="平平淡淡" w:date="2026-09-21T16:55:45Z">
                  <w:rPr>
                    <w:ins w:id="258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585" w:author="平平淡淡" w:date="2026-09-21T16:32:05Z">
              <w:tcPr>
                <w:tcW w:w="1041" w:type="dxa"/>
                <w:noWrap w:val="0"/>
                <w:vAlign w:val="center"/>
              </w:tcPr>
            </w:tcPrChange>
          </w:tcPr>
          <w:p w14:paraId="3E11FE9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86" w:author="平平淡淡" w:date="2026-09-21T14:49:19Z"/>
                <w:rFonts w:hint="eastAsia" w:ascii="宋体" w:hAnsi="宋体" w:eastAsia="宋体" w:cs="宋体"/>
                <w:snapToGrid w:val="0"/>
                <w:color w:val="000000"/>
                <w:spacing w:val="0"/>
                <w:sz w:val="21"/>
                <w:highlight w:val="none"/>
                <w:rPrChange w:id="2587" w:author="平平淡淡" w:date="2026-09-21T16:55:45Z">
                  <w:rPr>
                    <w:ins w:id="2588" w:author="平平淡淡" w:date="2026-09-21T14:49:19Z"/>
                    <w:rFonts w:hint="eastAsia" w:ascii="宋体" w:hAnsi="宋体" w:eastAsia="宋体" w:cs="宋体"/>
                    <w:color w:val="auto"/>
                    <w:spacing w:val="0"/>
                    <w:sz w:val="21"/>
                    <w:highlight w:val="none"/>
                  </w:rPr>
                </w:rPrChange>
              </w:rPr>
            </w:pPr>
          </w:p>
        </w:tc>
      </w:tr>
      <w:tr w14:paraId="0CF77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9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3" w:hRule="atLeast"/>
          <w:ins w:id="2589" w:author="平平淡淡" w:date="2026-09-21T14:49:19Z"/>
          <w:trPrChange w:id="2590" w:author="平平淡淡" w:date="2026-09-21T16:32:05Z">
            <w:trPr>
              <w:trHeight w:val="723" w:hRule="atLeast"/>
            </w:trPr>
          </w:trPrChange>
        </w:trPr>
        <w:tc>
          <w:tcPr>
            <w:tcW w:w="989" w:type="dxa"/>
            <w:noWrap w:val="0"/>
            <w:vAlign w:val="center"/>
            <w:tcPrChange w:id="2591" w:author="平平淡淡" w:date="2026-09-21T16:32:05Z">
              <w:tcPr>
                <w:tcW w:w="989" w:type="dxa"/>
                <w:noWrap w:val="0"/>
                <w:vAlign w:val="center"/>
              </w:tcPr>
            </w:tcPrChange>
          </w:tcPr>
          <w:p w14:paraId="0C7261B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92" w:author="平平淡淡" w:date="2026-09-21T14:49:19Z"/>
                <w:rFonts w:hint="eastAsia" w:ascii="宋体" w:hAnsi="宋体" w:eastAsia="宋体" w:cs="宋体"/>
                <w:snapToGrid w:val="0"/>
                <w:color w:val="000000"/>
                <w:spacing w:val="0"/>
                <w:sz w:val="21"/>
                <w:highlight w:val="none"/>
                <w:rPrChange w:id="2593" w:author="平平淡淡" w:date="2026-09-21T16:55:45Z">
                  <w:rPr>
                    <w:ins w:id="259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595" w:author="平平淡淡" w:date="2026-09-21T16:32:05Z">
              <w:tcPr>
                <w:tcW w:w="1538" w:type="dxa"/>
                <w:noWrap w:val="0"/>
                <w:vAlign w:val="center"/>
              </w:tcPr>
            </w:tcPrChange>
          </w:tcPr>
          <w:p w14:paraId="23746D5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96" w:author="平平淡淡" w:date="2026-09-21T14:49:19Z"/>
                <w:rFonts w:hint="eastAsia" w:ascii="宋体" w:hAnsi="宋体" w:eastAsia="宋体" w:cs="宋体"/>
                <w:snapToGrid w:val="0"/>
                <w:color w:val="000000"/>
                <w:spacing w:val="0"/>
                <w:sz w:val="21"/>
                <w:highlight w:val="none"/>
                <w:rPrChange w:id="2597" w:author="平平淡淡" w:date="2026-09-21T16:55:45Z">
                  <w:rPr>
                    <w:ins w:id="259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599" w:author="平平淡淡" w:date="2026-09-21T16:32:05Z">
              <w:tcPr>
                <w:tcW w:w="1670" w:type="dxa"/>
                <w:noWrap w:val="0"/>
                <w:vAlign w:val="center"/>
              </w:tcPr>
            </w:tcPrChange>
          </w:tcPr>
          <w:p w14:paraId="09DB782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00" w:author="平平淡淡" w:date="2026-09-21T14:49:19Z"/>
                <w:rFonts w:hint="eastAsia" w:ascii="宋体" w:hAnsi="宋体" w:eastAsia="宋体" w:cs="宋体"/>
                <w:snapToGrid w:val="0"/>
                <w:color w:val="000000"/>
                <w:spacing w:val="0"/>
                <w:sz w:val="21"/>
                <w:highlight w:val="none"/>
                <w:rPrChange w:id="2601" w:author="平平淡淡" w:date="2026-09-21T16:55:45Z">
                  <w:rPr>
                    <w:ins w:id="260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03" w:author="平平淡淡" w:date="2026-09-21T16:32:05Z">
              <w:tcPr>
                <w:tcW w:w="1668" w:type="dxa"/>
                <w:noWrap w:val="0"/>
                <w:vAlign w:val="center"/>
              </w:tcPr>
            </w:tcPrChange>
          </w:tcPr>
          <w:p w14:paraId="1D3F1EC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04" w:author="平平淡淡" w:date="2026-09-21T14:49:19Z"/>
                <w:rFonts w:hint="eastAsia" w:ascii="宋体" w:hAnsi="宋体" w:eastAsia="宋体" w:cs="宋体"/>
                <w:snapToGrid w:val="0"/>
                <w:color w:val="000000"/>
                <w:spacing w:val="0"/>
                <w:sz w:val="21"/>
                <w:highlight w:val="none"/>
                <w:rPrChange w:id="2605" w:author="平平淡淡" w:date="2026-09-21T16:55:45Z">
                  <w:rPr>
                    <w:ins w:id="260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07" w:author="平平淡淡" w:date="2026-09-21T16:32:05Z">
              <w:tcPr>
                <w:tcW w:w="1300" w:type="dxa"/>
                <w:noWrap w:val="0"/>
                <w:vAlign w:val="center"/>
              </w:tcPr>
            </w:tcPrChange>
          </w:tcPr>
          <w:p w14:paraId="56E1008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08" w:author="平平淡淡" w:date="2026-09-21T14:49:19Z"/>
                <w:rFonts w:hint="eastAsia" w:ascii="宋体" w:hAnsi="宋体" w:eastAsia="宋体" w:cs="宋体"/>
                <w:snapToGrid w:val="0"/>
                <w:color w:val="000000"/>
                <w:spacing w:val="0"/>
                <w:sz w:val="21"/>
                <w:highlight w:val="none"/>
                <w:rPrChange w:id="2609" w:author="平平淡淡" w:date="2026-09-21T16:55:45Z">
                  <w:rPr>
                    <w:ins w:id="261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11" w:author="平平淡淡" w:date="2026-09-21T16:32:05Z">
              <w:tcPr>
                <w:tcW w:w="1530" w:type="dxa"/>
                <w:noWrap w:val="0"/>
                <w:vAlign w:val="center"/>
              </w:tcPr>
            </w:tcPrChange>
          </w:tcPr>
          <w:p w14:paraId="41EC02F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12" w:author="平平淡淡" w:date="2026-09-21T14:49:19Z"/>
                <w:rFonts w:hint="eastAsia" w:ascii="宋体" w:hAnsi="宋体" w:eastAsia="宋体" w:cs="宋体"/>
                <w:snapToGrid w:val="0"/>
                <w:color w:val="000000"/>
                <w:spacing w:val="0"/>
                <w:sz w:val="21"/>
                <w:highlight w:val="none"/>
                <w:rPrChange w:id="2613" w:author="平平淡淡" w:date="2026-09-21T16:55:45Z">
                  <w:rPr>
                    <w:ins w:id="261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15" w:author="平平淡淡" w:date="2026-09-21T16:32:05Z">
              <w:tcPr>
                <w:tcW w:w="1041" w:type="dxa"/>
                <w:noWrap w:val="0"/>
                <w:vAlign w:val="center"/>
              </w:tcPr>
            </w:tcPrChange>
          </w:tcPr>
          <w:p w14:paraId="4B42AF3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16" w:author="平平淡淡" w:date="2026-09-21T14:49:19Z"/>
                <w:rFonts w:hint="eastAsia" w:ascii="宋体" w:hAnsi="宋体" w:eastAsia="宋体" w:cs="宋体"/>
                <w:snapToGrid w:val="0"/>
                <w:color w:val="000000"/>
                <w:spacing w:val="0"/>
                <w:sz w:val="21"/>
                <w:highlight w:val="none"/>
                <w:rPrChange w:id="2617" w:author="平平淡淡" w:date="2026-09-21T16:55:45Z">
                  <w:rPr>
                    <w:ins w:id="2618" w:author="平平淡淡" w:date="2026-09-21T14:49:19Z"/>
                    <w:rFonts w:hint="eastAsia" w:ascii="宋体" w:hAnsi="宋体" w:eastAsia="宋体" w:cs="宋体"/>
                    <w:color w:val="auto"/>
                    <w:spacing w:val="0"/>
                    <w:sz w:val="21"/>
                    <w:highlight w:val="none"/>
                  </w:rPr>
                </w:rPrChange>
              </w:rPr>
            </w:pPr>
          </w:p>
        </w:tc>
      </w:tr>
      <w:tr w14:paraId="6BA59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2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619" w:author="平平淡淡" w:date="2026-09-21T14:49:19Z"/>
          <w:trPrChange w:id="2620" w:author="平平淡淡" w:date="2026-09-21T16:32:05Z">
            <w:trPr>
              <w:trHeight w:val="798" w:hRule="atLeast"/>
            </w:trPr>
          </w:trPrChange>
        </w:trPr>
        <w:tc>
          <w:tcPr>
            <w:tcW w:w="989" w:type="dxa"/>
            <w:noWrap w:val="0"/>
            <w:vAlign w:val="center"/>
            <w:tcPrChange w:id="2621" w:author="平平淡淡" w:date="2026-09-21T16:32:05Z">
              <w:tcPr>
                <w:tcW w:w="989" w:type="dxa"/>
                <w:noWrap w:val="0"/>
                <w:vAlign w:val="center"/>
              </w:tcPr>
            </w:tcPrChange>
          </w:tcPr>
          <w:p w14:paraId="66747C3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22" w:author="平平淡淡" w:date="2026-09-21T14:49:19Z"/>
                <w:rFonts w:hint="eastAsia" w:ascii="宋体" w:hAnsi="宋体" w:eastAsia="宋体" w:cs="宋体"/>
                <w:snapToGrid w:val="0"/>
                <w:color w:val="000000"/>
                <w:spacing w:val="0"/>
                <w:sz w:val="21"/>
                <w:highlight w:val="none"/>
                <w:rPrChange w:id="2623" w:author="平平淡淡" w:date="2026-09-21T16:55:45Z">
                  <w:rPr>
                    <w:ins w:id="262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25" w:author="平平淡淡" w:date="2026-09-21T16:32:05Z">
              <w:tcPr>
                <w:tcW w:w="1538" w:type="dxa"/>
                <w:noWrap w:val="0"/>
                <w:vAlign w:val="center"/>
              </w:tcPr>
            </w:tcPrChange>
          </w:tcPr>
          <w:p w14:paraId="6F9A07A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26" w:author="平平淡淡" w:date="2026-09-21T14:49:19Z"/>
                <w:rFonts w:hint="eastAsia" w:ascii="宋体" w:hAnsi="宋体" w:eastAsia="宋体" w:cs="宋体"/>
                <w:snapToGrid w:val="0"/>
                <w:color w:val="000000"/>
                <w:spacing w:val="0"/>
                <w:sz w:val="21"/>
                <w:highlight w:val="none"/>
                <w:rPrChange w:id="2627" w:author="平平淡淡" w:date="2026-09-21T16:55:45Z">
                  <w:rPr>
                    <w:ins w:id="262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29" w:author="平平淡淡" w:date="2026-09-21T16:32:05Z">
              <w:tcPr>
                <w:tcW w:w="1670" w:type="dxa"/>
                <w:noWrap w:val="0"/>
                <w:vAlign w:val="center"/>
              </w:tcPr>
            </w:tcPrChange>
          </w:tcPr>
          <w:p w14:paraId="7ACE68A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30" w:author="平平淡淡" w:date="2026-09-21T14:49:19Z"/>
                <w:rFonts w:hint="eastAsia" w:ascii="宋体" w:hAnsi="宋体" w:eastAsia="宋体" w:cs="宋体"/>
                <w:snapToGrid w:val="0"/>
                <w:color w:val="000000"/>
                <w:spacing w:val="0"/>
                <w:sz w:val="21"/>
                <w:highlight w:val="none"/>
                <w:rPrChange w:id="2631" w:author="平平淡淡" w:date="2026-09-21T16:55:45Z">
                  <w:rPr>
                    <w:ins w:id="263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33" w:author="平平淡淡" w:date="2026-09-21T16:32:05Z">
              <w:tcPr>
                <w:tcW w:w="1668" w:type="dxa"/>
                <w:noWrap w:val="0"/>
                <w:vAlign w:val="center"/>
              </w:tcPr>
            </w:tcPrChange>
          </w:tcPr>
          <w:p w14:paraId="3763D7C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34" w:author="平平淡淡" w:date="2026-09-21T14:49:19Z"/>
                <w:rFonts w:hint="eastAsia" w:ascii="宋体" w:hAnsi="宋体" w:eastAsia="宋体" w:cs="宋体"/>
                <w:snapToGrid w:val="0"/>
                <w:color w:val="000000"/>
                <w:spacing w:val="0"/>
                <w:sz w:val="21"/>
                <w:highlight w:val="none"/>
                <w:rPrChange w:id="2635" w:author="平平淡淡" w:date="2026-09-21T16:55:45Z">
                  <w:rPr>
                    <w:ins w:id="263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37" w:author="平平淡淡" w:date="2026-09-21T16:32:05Z">
              <w:tcPr>
                <w:tcW w:w="1300" w:type="dxa"/>
                <w:noWrap w:val="0"/>
                <w:vAlign w:val="center"/>
              </w:tcPr>
            </w:tcPrChange>
          </w:tcPr>
          <w:p w14:paraId="72B4DD0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38" w:author="平平淡淡" w:date="2026-09-21T14:49:19Z"/>
                <w:rFonts w:hint="eastAsia" w:ascii="宋体" w:hAnsi="宋体" w:eastAsia="宋体" w:cs="宋体"/>
                <w:snapToGrid w:val="0"/>
                <w:color w:val="000000"/>
                <w:spacing w:val="0"/>
                <w:sz w:val="21"/>
                <w:highlight w:val="none"/>
                <w:rPrChange w:id="2639" w:author="平平淡淡" w:date="2026-09-21T16:55:45Z">
                  <w:rPr>
                    <w:ins w:id="264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41" w:author="平平淡淡" w:date="2026-09-21T16:32:05Z">
              <w:tcPr>
                <w:tcW w:w="1530" w:type="dxa"/>
                <w:noWrap w:val="0"/>
                <w:vAlign w:val="center"/>
              </w:tcPr>
            </w:tcPrChange>
          </w:tcPr>
          <w:p w14:paraId="772333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42" w:author="平平淡淡" w:date="2026-09-21T14:49:19Z"/>
                <w:rFonts w:hint="eastAsia" w:ascii="宋体" w:hAnsi="宋体" w:eastAsia="宋体" w:cs="宋体"/>
                <w:snapToGrid w:val="0"/>
                <w:color w:val="000000"/>
                <w:spacing w:val="0"/>
                <w:sz w:val="21"/>
                <w:highlight w:val="none"/>
                <w:rPrChange w:id="2643" w:author="平平淡淡" w:date="2026-09-21T16:55:45Z">
                  <w:rPr>
                    <w:ins w:id="264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45" w:author="平平淡淡" w:date="2026-09-21T16:32:05Z">
              <w:tcPr>
                <w:tcW w:w="1041" w:type="dxa"/>
                <w:noWrap w:val="0"/>
                <w:vAlign w:val="center"/>
              </w:tcPr>
            </w:tcPrChange>
          </w:tcPr>
          <w:p w14:paraId="199E5E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46" w:author="平平淡淡" w:date="2026-09-21T14:49:19Z"/>
                <w:rFonts w:hint="eastAsia" w:ascii="宋体" w:hAnsi="宋体" w:eastAsia="宋体" w:cs="宋体"/>
                <w:snapToGrid w:val="0"/>
                <w:color w:val="000000"/>
                <w:spacing w:val="0"/>
                <w:sz w:val="21"/>
                <w:highlight w:val="none"/>
                <w:rPrChange w:id="2647" w:author="平平淡淡" w:date="2026-09-21T16:55:45Z">
                  <w:rPr>
                    <w:ins w:id="2648" w:author="平平淡淡" w:date="2026-09-21T14:49:19Z"/>
                    <w:rFonts w:hint="eastAsia" w:ascii="宋体" w:hAnsi="宋体" w:eastAsia="宋体" w:cs="宋体"/>
                    <w:color w:val="auto"/>
                    <w:spacing w:val="0"/>
                    <w:sz w:val="21"/>
                    <w:highlight w:val="none"/>
                  </w:rPr>
                </w:rPrChange>
              </w:rPr>
            </w:pPr>
          </w:p>
        </w:tc>
      </w:tr>
      <w:tr w14:paraId="47FB0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5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649" w:author="平平淡淡" w:date="2026-09-21T14:49:19Z"/>
          <w:trPrChange w:id="2650" w:author="平平淡淡" w:date="2026-09-21T16:32:05Z">
            <w:trPr>
              <w:trHeight w:val="798" w:hRule="atLeast"/>
            </w:trPr>
          </w:trPrChange>
        </w:trPr>
        <w:tc>
          <w:tcPr>
            <w:tcW w:w="989" w:type="dxa"/>
            <w:noWrap w:val="0"/>
            <w:vAlign w:val="center"/>
            <w:tcPrChange w:id="2651" w:author="平平淡淡" w:date="2026-09-21T16:32:05Z">
              <w:tcPr>
                <w:tcW w:w="989" w:type="dxa"/>
                <w:noWrap w:val="0"/>
                <w:vAlign w:val="center"/>
              </w:tcPr>
            </w:tcPrChange>
          </w:tcPr>
          <w:p w14:paraId="5429027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52" w:author="平平淡淡" w:date="2026-09-21T14:49:19Z"/>
                <w:rFonts w:hint="eastAsia" w:ascii="宋体" w:hAnsi="宋体" w:eastAsia="宋体" w:cs="宋体"/>
                <w:snapToGrid w:val="0"/>
                <w:color w:val="000000"/>
                <w:spacing w:val="0"/>
                <w:sz w:val="21"/>
                <w:highlight w:val="none"/>
                <w:rPrChange w:id="2653" w:author="平平淡淡" w:date="2026-09-21T16:55:45Z">
                  <w:rPr>
                    <w:ins w:id="265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55" w:author="平平淡淡" w:date="2026-09-21T16:32:05Z">
              <w:tcPr>
                <w:tcW w:w="1538" w:type="dxa"/>
                <w:noWrap w:val="0"/>
                <w:vAlign w:val="center"/>
              </w:tcPr>
            </w:tcPrChange>
          </w:tcPr>
          <w:p w14:paraId="769E620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56" w:author="平平淡淡" w:date="2026-09-21T14:49:19Z"/>
                <w:rFonts w:hint="eastAsia" w:ascii="宋体" w:hAnsi="宋体" w:eastAsia="宋体" w:cs="宋体"/>
                <w:snapToGrid w:val="0"/>
                <w:color w:val="000000"/>
                <w:spacing w:val="0"/>
                <w:sz w:val="21"/>
                <w:highlight w:val="none"/>
                <w:rPrChange w:id="2657" w:author="平平淡淡" w:date="2026-09-21T16:55:45Z">
                  <w:rPr>
                    <w:ins w:id="265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59" w:author="平平淡淡" w:date="2026-09-21T16:32:05Z">
              <w:tcPr>
                <w:tcW w:w="1670" w:type="dxa"/>
                <w:noWrap w:val="0"/>
                <w:vAlign w:val="center"/>
              </w:tcPr>
            </w:tcPrChange>
          </w:tcPr>
          <w:p w14:paraId="0258CF2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60" w:author="平平淡淡" w:date="2026-09-21T14:49:19Z"/>
                <w:rFonts w:hint="eastAsia" w:ascii="宋体" w:hAnsi="宋体" w:eastAsia="宋体" w:cs="宋体"/>
                <w:snapToGrid w:val="0"/>
                <w:color w:val="000000"/>
                <w:spacing w:val="0"/>
                <w:sz w:val="21"/>
                <w:highlight w:val="none"/>
                <w:rPrChange w:id="2661" w:author="平平淡淡" w:date="2026-09-21T16:55:45Z">
                  <w:rPr>
                    <w:ins w:id="266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63" w:author="平平淡淡" w:date="2026-09-21T16:32:05Z">
              <w:tcPr>
                <w:tcW w:w="1668" w:type="dxa"/>
                <w:noWrap w:val="0"/>
                <w:vAlign w:val="center"/>
              </w:tcPr>
            </w:tcPrChange>
          </w:tcPr>
          <w:p w14:paraId="2D7F38C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64" w:author="平平淡淡" w:date="2026-09-21T14:49:19Z"/>
                <w:rFonts w:hint="eastAsia" w:ascii="宋体" w:hAnsi="宋体" w:eastAsia="宋体" w:cs="宋体"/>
                <w:snapToGrid w:val="0"/>
                <w:color w:val="000000"/>
                <w:spacing w:val="0"/>
                <w:sz w:val="21"/>
                <w:highlight w:val="none"/>
                <w:rPrChange w:id="2665" w:author="平平淡淡" w:date="2026-09-21T16:55:45Z">
                  <w:rPr>
                    <w:ins w:id="266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67" w:author="平平淡淡" w:date="2026-09-21T16:32:05Z">
              <w:tcPr>
                <w:tcW w:w="1300" w:type="dxa"/>
                <w:noWrap w:val="0"/>
                <w:vAlign w:val="center"/>
              </w:tcPr>
            </w:tcPrChange>
          </w:tcPr>
          <w:p w14:paraId="589E606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68" w:author="平平淡淡" w:date="2026-09-21T14:49:19Z"/>
                <w:rFonts w:hint="eastAsia" w:ascii="宋体" w:hAnsi="宋体" w:eastAsia="宋体" w:cs="宋体"/>
                <w:snapToGrid w:val="0"/>
                <w:color w:val="000000"/>
                <w:spacing w:val="0"/>
                <w:sz w:val="21"/>
                <w:highlight w:val="none"/>
                <w:rPrChange w:id="2669" w:author="平平淡淡" w:date="2026-09-21T16:55:45Z">
                  <w:rPr>
                    <w:ins w:id="267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71" w:author="平平淡淡" w:date="2026-09-21T16:32:05Z">
              <w:tcPr>
                <w:tcW w:w="1530" w:type="dxa"/>
                <w:noWrap w:val="0"/>
                <w:vAlign w:val="center"/>
              </w:tcPr>
            </w:tcPrChange>
          </w:tcPr>
          <w:p w14:paraId="13675B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72" w:author="平平淡淡" w:date="2026-09-21T14:49:19Z"/>
                <w:rFonts w:hint="eastAsia" w:ascii="宋体" w:hAnsi="宋体" w:eastAsia="宋体" w:cs="宋体"/>
                <w:snapToGrid w:val="0"/>
                <w:color w:val="000000"/>
                <w:spacing w:val="0"/>
                <w:sz w:val="21"/>
                <w:highlight w:val="none"/>
                <w:rPrChange w:id="2673" w:author="平平淡淡" w:date="2026-09-21T16:55:45Z">
                  <w:rPr>
                    <w:ins w:id="267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75" w:author="平平淡淡" w:date="2026-09-21T16:32:05Z">
              <w:tcPr>
                <w:tcW w:w="1041" w:type="dxa"/>
                <w:noWrap w:val="0"/>
                <w:vAlign w:val="center"/>
              </w:tcPr>
            </w:tcPrChange>
          </w:tcPr>
          <w:p w14:paraId="765214D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76" w:author="平平淡淡" w:date="2026-09-21T14:49:19Z"/>
                <w:rFonts w:hint="eastAsia" w:ascii="宋体" w:hAnsi="宋体" w:eastAsia="宋体" w:cs="宋体"/>
                <w:snapToGrid w:val="0"/>
                <w:color w:val="000000"/>
                <w:spacing w:val="0"/>
                <w:sz w:val="21"/>
                <w:highlight w:val="none"/>
                <w:rPrChange w:id="2677" w:author="平平淡淡" w:date="2026-09-21T16:55:45Z">
                  <w:rPr>
                    <w:ins w:id="2678" w:author="平平淡淡" w:date="2026-09-21T14:49:19Z"/>
                    <w:rFonts w:hint="eastAsia" w:ascii="宋体" w:hAnsi="宋体" w:eastAsia="宋体" w:cs="宋体"/>
                    <w:color w:val="auto"/>
                    <w:spacing w:val="0"/>
                    <w:sz w:val="21"/>
                    <w:highlight w:val="none"/>
                  </w:rPr>
                </w:rPrChange>
              </w:rPr>
            </w:pPr>
          </w:p>
        </w:tc>
      </w:tr>
      <w:tr w14:paraId="07F60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8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9" w:hRule="atLeast"/>
          <w:ins w:id="2679" w:author="平平淡淡" w:date="2026-09-21T14:49:19Z"/>
          <w:trPrChange w:id="2680" w:author="平平淡淡" w:date="2026-09-21T16:32:05Z">
            <w:trPr>
              <w:trHeight w:val="799" w:hRule="atLeast"/>
            </w:trPr>
          </w:trPrChange>
        </w:trPr>
        <w:tc>
          <w:tcPr>
            <w:tcW w:w="989" w:type="dxa"/>
            <w:noWrap w:val="0"/>
            <w:vAlign w:val="center"/>
            <w:tcPrChange w:id="2681" w:author="平平淡淡" w:date="2026-09-21T16:32:05Z">
              <w:tcPr>
                <w:tcW w:w="989" w:type="dxa"/>
                <w:noWrap w:val="0"/>
                <w:vAlign w:val="center"/>
              </w:tcPr>
            </w:tcPrChange>
          </w:tcPr>
          <w:p w14:paraId="2911CA2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82" w:author="平平淡淡" w:date="2026-09-21T14:49:19Z"/>
                <w:rFonts w:hint="eastAsia" w:ascii="宋体" w:hAnsi="宋体" w:eastAsia="宋体" w:cs="宋体"/>
                <w:snapToGrid w:val="0"/>
                <w:color w:val="000000"/>
                <w:spacing w:val="0"/>
                <w:sz w:val="21"/>
                <w:highlight w:val="none"/>
                <w:rPrChange w:id="2683" w:author="平平淡淡" w:date="2026-09-21T16:55:45Z">
                  <w:rPr>
                    <w:ins w:id="268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85" w:author="平平淡淡" w:date="2026-09-21T16:32:05Z">
              <w:tcPr>
                <w:tcW w:w="1538" w:type="dxa"/>
                <w:noWrap w:val="0"/>
                <w:vAlign w:val="center"/>
              </w:tcPr>
            </w:tcPrChange>
          </w:tcPr>
          <w:p w14:paraId="0282C74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86" w:author="平平淡淡" w:date="2026-09-21T14:49:19Z"/>
                <w:rFonts w:hint="eastAsia" w:ascii="宋体" w:hAnsi="宋体" w:eastAsia="宋体" w:cs="宋体"/>
                <w:snapToGrid w:val="0"/>
                <w:color w:val="000000"/>
                <w:spacing w:val="0"/>
                <w:sz w:val="21"/>
                <w:highlight w:val="none"/>
                <w:rPrChange w:id="2687" w:author="平平淡淡" w:date="2026-09-21T16:55:45Z">
                  <w:rPr>
                    <w:ins w:id="268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89" w:author="平平淡淡" w:date="2026-09-21T16:32:05Z">
              <w:tcPr>
                <w:tcW w:w="1670" w:type="dxa"/>
                <w:noWrap w:val="0"/>
                <w:vAlign w:val="center"/>
              </w:tcPr>
            </w:tcPrChange>
          </w:tcPr>
          <w:p w14:paraId="7828105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90" w:author="平平淡淡" w:date="2026-09-21T14:49:19Z"/>
                <w:rFonts w:hint="eastAsia" w:ascii="宋体" w:hAnsi="宋体" w:eastAsia="宋体" w:cs="宋体"/>
                <w:snapToGrid w:val="0"/>
                <w:color w:val="000000"/>
                <w:spacing w:val="0"/>
                <w:sz w:val="21"/>
                <w:highlight w:val="none"/>
                <w:rPrChange w:id="2691" w:author="平平淡淡" w:date="2026-09-21T16:55:45Z">
                  <w:rPr>
                    <w:ins w:id="269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93" w:author="平平淡淡" w:date="2026-09-21T16:32:05Z">
              <w:tcPr>
                <w:tcW w:w="1668" w:type="dxa"/>
                <w:noWrap w:val="0"/>
                <w:vAlign w:val="center"/>
              </w:tcPr>
            </w:tcPrChange>
          </w:tcPr>
          <w:p w14:paraId="50A691A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94" w:author="平平淡淡" w:date="2026-09-21T14:49:19Z"/>
                <w:rFonts w:hint="eastAsia" w:ascii="宋体" w:hAnsi="宋体" w:eastAsia="宋体" w:cs="宋体"/>
                <w:snapToGrid w:val="0"/>
                <w:color w:val="000000"/>
                <w:spacing w:val="0"/>
                <w:sz w:val="21"/>
                <w:highlight w:val="none"/>
                <w:rPrChange w:id="2695" w:author="平平淡淡" w:date="2026-09-21T16:55:45Z">
                  <w:rPr>
                    <w:ins w:id="269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97" w:author="平平淡淡" w:date="2026-09-21T16:32:05Z">
              <w:tcPr>
                <w:tcW w:w="1300" w:type="dxa"/>
                <w:noWrap w:val="0"/>
                <w:vAlign w:val="center"/>
              </w:tcPr>
            </w:tcPrChange>
          </w:tcPr>
          <w:p w14:paraId="1935D27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98" w:author="平平淡淡" w:date="2026-09-21T14:49:19Z"/>
                <w:rFonts w:hint="eastAsia" w:ascii="宋体" w:hAnsi="宋体" w:eastAsia="宋体" w:cs="宋体"/>
                <w:snapToGrid w:val="0"/>
                <w:color w:val="000000"/>
                <w:spacing w:val="0"/>
                <w:sz w:val="21"/>
                <w:highlight w:val="none"/>
                <w:rPrChange w:id="2699" w:author="平平淡淡" w:date="2026-09-21T16:55:45Z">
                  <w:rPr>
                    <w:ins w:id="270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01" w:author="平平淡淡" w:date="2026-09-21T16:32:05Z">
              <w:tcPr>
                <w:tcW w:w="1530" w:type="dxa"/>
                <w:noWrap w:val="0"/>
                <w:vAlign w:val="center"/>
              </w:tcPr>
            </w:tcPrChange>
          </w:tcPr>
          <w:p w14:paraId="626296C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02" w:author="平平淡淡" w:date="2026-09-21T14:49:19Z"/>
                <w:rFonts w:hint="eastAsia" w:ascii="宋体" w:hAnsi="宋体" w:eastAsia="宋体" w:cs="宋体"/>
                <w:snapToGrid w:val="0"/>
                <w:color w:val="000000"/>
                <w:spacing w:val="0"/>
                <w:sz w:val="21"/>
                <w:highlight w:val="none"/>
                <w:rPrChange w:id="2703" w:author="平平淡淡" w:date="2026-09-21T16:55:45Z">
                  <w:rPr>
                    <w:ins w:id="270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05" w:author="平平淡淡" w:date="2026-09-21T16:32:05Z">
              <w:tcPr>
                <w:tcW w:w="1041" w:type="dxa"/>
                <w:noWrap w:val="0"/>
                <w:vAlign w:val="center"/>
              </w:tcPr>
            </w:tcPrChange>
          </w:tcPr>
          <w:p w14:paraId="34E7FE4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06" w:author="平平淡淡" w:date="2026-09-21T14:49:19Z"/>
                <w:rFonts w:hint="eastAsia" w:ascii="宋体" w:hAnsi="宋体" w:eastAsia="宋体" w:cs="宋体"/>
                <w:snapToGrid w:val="0"/>
                <w:color w:val="000000"/>
                <w:spacing w:val="0"/>
                <w:sz w:val="21"/>
                <w:highlight w:val="none"/>
                <w:rPrChange w:id="2707" w:author="平平淡淡" w:date="2026-09-21T16:55:45Z">
                  <w:rPr>
                    <w:ins w:id="2708" w:author="平平淡淡" w:date="2026-09-21T14:49:19Z"/>
                    <w:rFonts w:hint="eastAsia" w:ascii="宋体" w:hAnsi="宋体" w:eastAsia="宋体" w:cs="宋体"/>
                    <w:color w:val="auto"/>
                    <w:spacing w:val="0"/>
                    <w:sz w:val="21"/>
                    <w:highlight w:val="none"/>
                  </w:rPr>
                </w:rPrChange>
              </w:rPr>
            </w:pPr>
          </w:p>
        </w:tc>
      </w:tr>
      <w:tr w14:paraId="6107E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71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709" w:author="平平淡淡" w:date="2026-09-21T14:49:19Z"/>
          <w:trPrChange w:id="2710" w:author="平平淡淡" w:date="2026-09-21T16:32:05Z">
            <w:trPr>
              <w:trHeight w:val="798" w:hRule="atLeast"/>
            </w:trPr>
          </w:trPrChange>
        </w:trPr>
        <w:tc>
          <w:tcPr>
            <w:tcW w:w="989" w:type="dxa"/>
            <w:noWrap w:val="0"/>
            <w:vAlign w:val="center"/>
            <w:tcPrChange w:id="2711" w:author="平平淡淡" w:date="2026-09-21T16:32:05Z">
              <w:tcPr>
                <w:tcW w:w="989" w:type="dxa"/>
                <w:noWrap w:val="0"/>
                <w:vAlign w:val="center"/>
              </w:tcPr>
            </w:tcPrChange>
          </w:tcPr>
          <w:p w14:paraId="6A77F66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12" w:author="平平淡淡" w:date="2026-09-21T14:49:19Z"/>
                <w:rFonts w:hint="eastAsia" w:ascii="宋体" w:hAnsi="宋体" w:eastAsia="宋体" w:cs="宋体"/>
                <w:snapToGrid w:val="0"/>
                <w:color w:val="000000"/>
                <w:spacing w:val="0"/>
                <w:sz w:val="21"/>
                <w:highlight w:val="none"/>
                <w:rPrChange w:id="2713" w:author="平平淡淡" w:date="2026-09-21T16:55:45Z">
                  <w:rPr>
                    <w:ins w:id="271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715" w:author="平平淡淡" w:date="2026-09-21T16:32:05Z">
              <w:tcPr>
                <w:tcW w:w="1538" w:type="dxa"/>
                <w:noWrap w:val="0"/>
                <w:vAlign w:val="center"/>
              </w:tcPr>
            </w:tcPrChange>
          </w:tcPr>
          <w:p w14:paraId="578F1E7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16" w:author="平平淡淡" w:date="2026-09-21T14:49:19Z"/>
                <w:rFonts w:hint="eastAsia" w:ascii="宋体" w:hAnsi="宋体" w:eastAsia="宋体" w:cs="宋体"/>
                <w:snapToGrid w:val="0"/>
                <w:color w:val="000000"/>
                <w:spacing w:val="0"/>
                <w:sz w:val="21"/>
                <w:highlight w:val="none"/>
                <w:rPrChange w:id="2717" w:author="平平淡淡" w:date="2026-09-21T16:55:45Z">
                  <w:rPr>
                    <w:ins w:id="271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719" w:author="平平淡淡" w:date="2026-09-21T16:32:05Z">
              <w:tcPr>
                <w:tcW w:w="1670" w:type="dxa"/>
                <w:noWrap w:val="0"/>
                <w:vAlign w:val="center"/>
              </w:tcPr>
            </w:tcPrChange>
          </w:tcPr>
          <w:p w14:paraId="5E80586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20" w:author="平平淡淡" w:date="2026-09-21T14:49:19Z"/>
                <w:rFonts w:hint="eastAsia" w:ascii="宋体" w:hAnsi="宋体" w:eastAsia="宋体" w:cs="宋体"/>
                <w:snapToGrid w:val="0"/>
                <w:color w:val="000000"/>
                <w:spacing w:val="0"/>
                <w:sz w:val="21"/>
                <w:highlight w:val="none"/>
                <w:rPrChange w:id="2721" w:author="平平淡淡" w:date="2026-09-21T16:55:45Z">
                  <w:rPr>
                    <w:ins w:id="272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23" w:author="平平淡淡" w:date="2026-09-21T16:32:05Z">
              <w:tcPr>
                <w:tcW w:w="1668" w:type="dxa"/>
                <w:noWrap w:val="0"/>
                <w:vAlign w:val="center"/>
              </w:tcPr>
            </w:tcPrChange>
          </w:tcPr>
          <w:p w14:paraId="19A5E04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24" w:author="平平淡淡" w:date="2026-09-21T14:49:19Z"/>
                <w:rFonts w:hint="eastAsia" w:ascii="宋体" w:hAnsi="宋体" w:eastAsia="宋体" w:cs="宋体"/>
                <w:snapToGrid w:val="0"/>
                <w:color w:val="000000"/>
                <w:spacing w:val="0"/>
                <w:sz w:val="21"/>
                <w:highlight w:val="none"/>
                <w:rPrChange w:id="2725" w:author="平平淡淡" w:date="2026-09-21T16:55:45Z">
                  <w:rPr>
                    <w:ins w:id="272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27" w:author="平平淡淡" w:date="2026-09-21T16:32:05Z">
              <w:tcPr>
                <w:tcW w:w="1300" w:type="dxa"/>
                <w:noWrap w:val="0"/>
                <w:vAlign w:val="center"/>
              </w:tcPr>
            </w:tcPrChange>
          </w:tcPr>
          <w:p w14:paraId="67A95DF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28" w:author="平平淡淡" w:date="2026-09-21T14:49:19Z"/>
                <w:rFonts w:hint="eastAsia" w:ascii="宋体" w:hAnsi="宋体" w:eastAsia="宋体" w:cs="宋体"/>
                <w:snapToGrid w:val="0"/>
                <w:color w:val="000000"/>
                <w:spacing w:val="0"/>
                <w:sz w:val="21"/>
                <w:highlight w:val="none"/>
                <w:rPrChange w:id="2729" w:author="平平淡淡" w:date="2026-09-21T16:55:45Z">
                  <w:rPr>
                    <w:ins w:id="273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31" w:author="平平淡淡" w:date="2026-09-21T16:32:05Z">
              <w:tcPr>
                <w:tcW w:w="1530" w:type="dxa"/>
                <w:noWrap w:val="0"/>
                <w:vAlign w:val="center"/>
              </w:tcPr>
            </w:tcPrChange>
          </w:tcPr>
          <w:p w14:paraId="00794AA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32" w:author="平平淡淡" w:date="2026-09-21T14:49:19Z"/>
                <w:rFonts w:hint="eastAsia" w:ascii="宋体" w:hAnsi="宋体" w:eastAsia="宋体" w:cs="宋体"/>
                <w:snapToGrid w:val="0"/>
                <w:color w:val="000000"/>
                <w:spacing w:val="0"/>
                <w:sz w:val="21"/>
                <w:highlight w:val="none"/>
                <w:rPrChange w:id="2733" w:author="平平淡淡" w:date="2026-09-21T16:55:45Z">
                  <w:rPr>
                    <w:ins w:id="273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35" w:author="平平淡淡" w:date="2026-09-21T16:32:05Z">
              <w:tcPr>
                <w:tcW w:w="1041" w:type="dxa"/>
                <w:noWrap w:val="0"/>
                <w:vAlign w:val="center"/>
              </w:tcPr>
            </w:tcPrChange>
          </w:tcPr>
          <w:p w14:paraId="20ECC79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36" w:author="平平淡淡" w:date="2026-09-21T14:49:19Z"/>
                <w:rFonts w:hint="eastAsia" w:ascii="宋体" w:hAnsi="宋体" w:eastAsia="宋体" w:cs="宋体"/>
                <w:snapToGrid w:val="0"/>
                <w:color w:val="000000"/>
                <w:spacing w:val="0"/>
                <w:sz w:val="21"/>
                <w:highlight w:val="none"/>
                <w:rPrChange w:id="2737" w:author="平平淡淡" w:date="2026-09-21T16:55:45Z">
                  <w:rPr>
                    <w:ins w:id="2738" w:author="平平淡淡" w:date="2026-09-21T14:49:19Z"/>
                    <w:rFonts w:hint="eastAsia" w:ascii="宋体" w:hAnsi="宋体" w:eastAsia="宋体" w:cs="宋体"/>
                    <w:color w:val="auto"/>
                    <w:spacing w:val="0"/>
                    <w:sz w:val="21"/>
                    <w:highlight w:val="none"/>
                  </w:rPr>
                </w:rPrChange>
              </w:rPr>
            </w:pPr>
          </w:p>
        </w:tc>
      </w:tr>
      <w:tr w14:paraId="71ED7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74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739" w:author="平平淡淡" w:date="2026-09-21T14:49:19Z"/>
          <w:trPrChange w:id="2740" w:author="平平淡淡" w:date="2026-09-21T16:32:05Z">
            <w:trPr>
              <w:trHeight w:val="798" w:hRule="atLeast"/>
            </w:trPr>
          </w:trPrChange>
        </w:trPr>
        <w:tc>
          <w:tcPr>
            <w:tcW w:w="989" w:type="dxa"/>
            <w:noWrap w:val="0"/>
            <w:vAlign w:val="center"/>
            <w:tcPrChange w:id="2741" w:author="平平淡淡" w:date="2026-09-21T16:32:05Z">
              <w:tcPr>
                <w:tcW w:w="989" w:type="dxa"/>
                <w:noWrap w:val="0"/>
                <w:vAlign w:val="center"/>
              </w:tcPr>
            </w:tcPrChange>
          </w:tcPr>
          <w:p w14:paraId="52C2A55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42" w:author="平平淡淡" w:date="2026-09-21T14:49:19Z"/>
                <w:rFonts w:hint="eastAsia" w:ascii="宋体" w:hAnsi="宋体" w:eastAsia="宋体" w:cs="宋体"/>
                <w:snapToGrid w:val="0"/>
                <w:color w:val="000000"/>
                <w:spacing w:val="0"/>
                <w:sz w:val="21"/>
                <w:highlight w:val="none"/>
                <w:rPrChange w:id="2743" w:author="平平淡淡" w:date="2026-09-21T16:55:45Z">
                  <w:rPr>
                    <w:ins w:id="274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745" w:author="平平淡淡" w:date="2026-09-21T16:32:05Z">
              <w:tcPr>
                <w:tcW w:w="1538" w:type="dxa"/>
                <w:noWrap w:val="0"/>
                <w:vAlign w:val="center"/>
              </w:tcPr>
            </w:tcPrChange>
          </w:tcPr>
          <w:p w14:paraId="20D3B40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46" w:author="平平淡淡" w:date="2026-09-21T14:49:19Z"/>
                <w:rFonts w:hint="eastAsia" w:ascii="宋体" w:hAnsi="宋体" w:eastAsia="宋体" w:cs="宋体"/>
                <w:snapToGrid w:val="0"/>
                <w:color w:val="000000"/>
                <w:spacing w:val="0"/>
                <w:sz w:val="21"/>
                <w:highlight w:val="none"/>
                <w:rPrChange w:id="2747" w:author="平平淡淡" w:date="2026-09-21T16:55:45Z">
                  <w:rPr>
                    <w:ins w:id="274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749" w:author="平平淡淡" w:date="2026-09-21T16:32:05Z">
              <w:tcPr>
                <w:tcW w:w="1670" w:type="dxa"/>
                <w:noWrap w:val="0"/>
                <w:vAlign w:val="center"/>
              </w:tcPr>
            </w:tcPrChange>
          </w:tcPr>
          <w:p w14:paraId="56414B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50" w:author="平平淡淡" w:date="2026-09-21T14:49:19Z"/>
                <w:rFonts w:hint="eastAsia" w:ascii="宋体" w:hAnsi="宋体" w:eastAsia="宋体" w:cs="宋体"/>
                <w:snapToGrid w:val="0"/>
                <w:color w:val="000000"/>
                <w:spacing w:val="0"/>
                <w:sz w:val="21"/>
                <w:highlight w:val="none"/>
                <w:rPrChange w:id="2751" w:author="平平淡淡" w:date="2026-09-21T16:55:45Z">
                  <w:rPr>
                    <w:ins w:id="275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53" w:author="平平淡淡" w:date="2026-09-21T16:32:05Z">
              <w:tcPr>
                <w:tcW w:w="1668" w:type="dxa"/>
                <w:noWrap w:val="0"/>
                <w:vAlign w:val="center"/>
              </w:tcPr>
            </w:tcPrChange>
          </w:tcPr>
          <w:p w14:paraId="7A365FD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54" w:author="平平淡淡" w:date="2026-09-21T14:49:19Z"/>
                <w:rFonts w:hint="eastAsia" w:ascii="宋体" w:hAnsi="宋体" w:eastAsia="宋体" w:cs="宋体"/>
                <w:snapToGrid w:val="0"/>
                <w:color w:val="000000"/>
                <w:spacing w:val="0"/>
                <w:sz w:val="21"/>
                <w:highlight w:val="none"/>
                <w:rPrChange w:id="2755" w:author="平平淡淡" w:date="2026-09-21T16:55:45Z">
                  <w:rPr>
                    <w:ins w:id="275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57" w:author="平平淡淡" w:date="2026-09-21T16:32:05Z">
              <w:tcPr>
                <w:tcW w:w="1300" w:type="dxa"/>
                <w:noWrap w:val="0"/>
                <w:vAlign w:val="center"/>
              </w:tcPr>
            </w:tcPrChange>
          </w:tcPr>
          <w:p w14:paraId="04F4FA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58" w:author="平平淡淡" w:date="2026-09-21T14:49:19Z"/>
                <w:rFonts w:hint="eastAsia" w:ascii="宋体" w:hAnsi="宋体" w:eastAsia="宋体" w:cs="宋体"/>
                <w:snapToGrid w:val="0"/>
                <w:color w:val="000000"/>
                <w:spacing w:val="0"/>
                <w:sz w:val="21"/>
                <w:highlight w:val="none"/>
                <w:rPrChange w:id="2759" w:author="平平淡淡" w:date="2026-09-21T16:55:45Z">
                  <w:rPr>
                    <w:ins w:id="276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61" w:author="平平淡淡" w:date="2026-09-21T16:32:05Z">
              <w:tcPr>
                <w:tcW w:w="1530" w:type="dxa"/>
                <w:noWrap w:val="0"/>
                <w:vAlign w:val="center"/>
              </w:tcPr>
            </w:tcPrChange>
          </w:tcPr>
          <w:p w14:paraId="5FD88A1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62" w:author="平平淡淡" w:date="2026-09-21T14:49:19Z"/>
                <w:rFonts w:hint="eastAsia" w:ascii="宋体" w:hAnsi="宋体" w:eastAsia="宋体" w:cs="宋体"/>
                <w:snapToGrid w:val="0"/>
                <w:color w:val="000000"/>
                <w:spacing w:val="0"/>
                <w:sz w:val="21"/>
                <w:highlight w:val="none"/>
                <w:rPrChange w:id="2763" w:author="平平淡淡" w:date="2026-09-21T16:55:45Z">
                  <w:rPr>
                    <w:ins w:id="276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65" w:author="平平淡淡" w:date="2026-09-21T16:32:05Z">
              <w:tcPr>
                <w:tcW w:w="1041" w:type="dxa"/>
                <w:noWrap w:val="0"/>
                <w:vAlign w:val="center"/>
              </w:tcPr>
            </w:tcPrChange>
          </w:tcPr>
          <w:p w14:paraId="20C7481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66" w:author="平平淡淡" w:date="2026-09-21T14:49:19Z"/>
                <w:rFonts w:hint="eastAsia" w:ascii="宋体" w:hAnsi="宋体" w:eastAsia="宋体" w:cs="宋体"/>
                <w:snapToGrid w:val="0"/>
                <w:color w:val="000000"/>
                <w:spacing w:val="0"/>
                <w:sz w:val="21"/>
                <w:highlight w:val="none"/>
                <w:rPrChange w:id="2767" w:author="平平淡淡" w:date="2026-09-21T16:55:45Z">
                  <w:rPr>
                    <w:ins w:id="2768" w:author="平平淡淡" w:date="2026-09-21T14:49:19Z"/>
                    <w:rFonts w:hint="eastAsia" w:ascii="宋体" w:hAnsi="宋体" w:eastAsia="宋体" w:cs="宋体"/>
                    <w:color w:val="auto"/>
                    <w:spacing w:val="0"/>
                    <w:sz w:val="21"/>
                    <w:highlight w:val="none"/>
                  </w:rPr>
                </w:rPrChange>
              </w:rPr>
            </w:pPr>
          </w:p>
        </w:tc>
      </w:tr>
      <w:tr w14:paraId="0FFB2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77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9" w:hRule="atLeast"/>
          <w:ins w:id="2769" w:author="平平淡淡" w:date="2026-09-21T14:49:19Z"/>
          <w:trPrChange w:id="2770" w:author="平平淡淡" w:date="2026-09-21T16:32:05Z">
            <w:trPr>
              <w:trHeight w:val="799" w:hRule="atLeast"/>
            </w:trPr>
          </w:trPrChange>
        </w:trPr>
        <w:tc>
          <w:tcPr>
            <w:tcW w:w="989" w:type="dxa"/>
            <w:noWrap w:val="0"/>
            <w:vAlign w:val="center"/>
            <w:tcPrChange w:id="2771" w:author="平平淡淡" w:date="2026-09-21T16:32:05Z">
              <w:tcPr>
                <w:tcW w:w="989" w:type="dxa"/>
                <w:noWrap w:val="0"/>
                <w:vAlign w:val="center"/>
              </w:tcPr>
            </w:tcPrChange>
          </w:tcPr>
          <w:p w14:paraId="6D606D9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72" w:author="平平淡淡" w:date="2026-09-21T14:49:19Z"/>
                <w:rFonts w:hint="eastAsia" w:ascii="宋体" w:hAnsi="宋体" w:eastAsia="宋体" w:cs="宋体"/>
                <w:snapToGrid w:val="0"/>
                <w:color w:val="000000"/>
                <w:spacing w:val="0"/>
                <w:sz w:val="21"/>
                <w:highlight w:val="none"/>
                <w:rPrChange w:id="2773" w:author="平平淡淡" w:date="2026-09-21T16:55:45Z">
                  <w:rPr>
                    <w:ins w:id="277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775" w:author="平平淡淡" w:date="2026-09-21T16:32:05Z">
              <w:tcPr>
                <w:tcW w:w="1538" w:type="dxa"/>
                <w:noWrap w:val="0"/>
                <w:vAlign w:val="center"/>
              </w:tcPr>
            </w:tcPrChange>
          </w:tcPr>
          <w:p w14:paraId="253565E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76" w:author="平平淡淡" w:date="2026-09-21T14:49:19Z"/>
                <w:rFonts w:hint="eastAsia" w:ascii="宋体" w:hAnsi="宋体" w:eastAsia="宋体" w:cs="宋体"/>
                <w:snapToGrid w:val="0"/>
                <w:color w:val="000000"/>
                <w:spacing w:val="0"/>
                <w:sz w:val="21"/>
                <w:highlight w:val="none"/>
                <w:rPrChange w:id="2777" w:author="平平淡淡" w:date="2026-09-21T16:55:45Z">
                  <w:rPr>
                    <w:ins w:id="277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779" w:author="平平淡淡" w:date="2026-09-21T16:32:05Z">
              <w:tcPr>
                <w:tcW w:w="1670" w:type="dxa"/>
                <w:noWrap w:val="0"/>
                <w:vAlign w:val="center"/>
              </w:tcPr>
            </w:tcPrChange>
          </w:tcPr>
          <w:p w14:paraId="19FC9D1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80" w:author="平平淡淡" w:date="2026-09-21T14:49:19Z"/>
                <w:rFonts w:hint="eastAsia" w:ascii="宋体" w:hAnsi="宋体" w:eastAsia="宋体" w:cs="宋体"/>
                <w:snapToGrid w:val="0"/>
                <w:color w:val="000000"/>
                <w:spacing w:val="0"/>
                <w:sz w:val="21"/>
                <w:highlight w:val="none"/>
                <w:rPrChange w:id="2781" w:author="平平淡淡" w:date="2026-09-21T16:55:45Z">
                  <w:rPr>
                    <w:ins w:id="278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83" w:author="平平淡淡" w:date="2026-09-21T16:32:05Z">
              <w:tcPr>
                <w:tcW w:w="1668" w:type="dxa"/>
                <w:noWrap w:val="0"/>
                <w:vAlign w:val="center"/>
              </w:tcPr>
            </w:tcPrChange>
          </w:tcPr>
          <w:p w14:paraId="7E7859A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84" w:author="平平淡淡" w:date="2026-09-21T14:49:19Z"/>
                <w:rFonts w:hint="eastAsia" w:ascii="宋体" w:hAnsi="宋体" w:eastAsia="宋体" w:cs="宋体"/>
                <w:snapToGrid w:val="0"/>
                <w:color w:val="000000"/>
                <w:spacing w:val="0"/>
                <w:sz w:val="21"/>
                <w:highlight w:val="none"/>
                <w:rPrChange w:id="2785" w:author="平平淡淡" w:date="2026-09-21T16:55:45Z">
                  <w:rPr>
                    <w:ins w:id="278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87" w:author="平平淡淡" w:date="2026-09-21T16:32:05Z">
              <w:tcPr>
                <w:tcW w:w="1300" w:type="dxa"/>
                <w:noWrap w:val="0"/>
                <w:vAlign w:val="center"/>
              </w:tcPr>
            </w:tcPrChange>
          </w:tcPr>
          <w:p w14:paraId="42AE76C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88" w:author="平平淡淡" w:date="2026-09-21T14:49:19Z"/>
                <w:rFonts w:hint="eastAsia" w:ascii="宋体" w:hAnsi="宋体" w:eastAsia="宋体" w:cs="宋体"/>
                <w:snapToGrid w:val="0"/>
                <w:color w:val="000000"/>
                <w:spacing w:val="0"/>
                <w:sz w:val="21"/>
                <w:highlight w:val="none"/>
                <w:rPrChange w:id="2789" w:author="平平淡淡" w:date="2026-09-21T16:55:45Z">
                  <w:rPr>
                    <w:ins w:id="279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91" w:author="平平淡淡" w:date="2026-09-21T16:32:05Z">
              <w:tcPr>
                <w:tcW w:w="1530" w:type="dxa"/>
                <w:noWrap w:val="0"/>
                <w:vAlign w:val="center"/>
              </w:tcPr>
            </w:tcPrChange>
          </w:tcPr>
          <w:p w14:paraId="799D22C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92" w:author="平平淡淡" w:date="2026-09-21T14:49:19Z"/>
                <w:rFonts w:hint="eastAsia" w:ascii="宋体" w:hAnsi="宋体" w:eastAsia="宋体" w:cs="宋体"/>
                <w:snapToGrid w:val="0"/>
                <w:color w:val="000000"/>
                <w:spacing w:val="0"/>
                <w:sz w:val="21"/>
                <w:highlight w:val="none"/>
                <w:rPrChange w:id="2793" w:author="平平淡淡" w:date="2026-09-21T16:55:45Z">
                  <w:rPr>
                    <w:ins w:id="279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95" w:author="平平淡淡" w:date="2026-09-21T16:32:05Z">
              <w:tcPr>
                <w:tcW w:w="1041" w:type="dxa"/>
                <w:noWrap w:val="0"/>
                <w:vAlign w:val="center"/>
              </w:tcPr>
            </w:tcPrChange>
          </w:tcPr>
          <w:p w14:paraId="3B782B2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96" w:author="平平淡淡" w:date="2026-09-21T14:49:19Z"/>
                <w:rFonts w:hint="eastAsia" w:ascii="宋体" w:hAnsi="宋体" w:eastAsia="宋体" w:cs="宋体"/>
                <w:snapToGrid w:val="0"/>
                <w:color w:val="000000"/>
                <w:spacing w:val="0"/>
                <w:sz w:val="21"/>
                <w:highlight w:val="none"/>
                <w:rPrChange w:id="2797" w:author="平平淡淡" w:date="2026-09-21T16:55:45Z">
                  <w:rPr>
                    <w:ins w:id="2798" w:author="平平淡淡" w:date="2026-09-21T14:49:19Z"/>
                    <w:rFonts w:hint="eastAsia" w:ascii="宋体" w:hAnsi="宋体" w:eastAsia="宋体" w:cs="宋体"/>
                    <w:color w:val="auto"/>
                    <w:spacing w:val="0"/>
                    <w:sz w:val="21"/>
                    <w:highlight w:val="none"/>
                  </w:rPr>
                </w:rPrChange>
              </w:rPr>
            </w:pPr>
          </w:p>
        </w:tc>
      </w:tr>
      <w:tr w14:paraId="3B06F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800"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03" w:hRule="atLeast"/>
          <w:ins w:id="2799" w:author="平平淡淡" w:date="2026-09-21T14:49:19Z"/>
          <w:trPrChange w:id="2800" w:author="平平淡淡" w:date="2026-09-21T16:32:05Z">
            <w:trPr>
              <w:trHeight w:val="803" w:hRule="atLeast"/>
            </w:trPr>
          </w:trPrChange>
        </w:trPr>
        <w:tc>
          <w:tcPr>
            <w:tcW w:w="989" w:type="dxa"/>
            <w:noWrap w:val="0"/>
            <w:vAlign w:val="center"/>
            <w:tcPrChange w:id="2801" w:author="平平淡淡" w:date="2026-09-21T16:32:05Z">
              <w:tcPr>
                <w:tcW w:w="989" w:type="dxa"/>
                <w:noWrap w:val="0"/>
                <w:vAlign w:val="center"/>
              </w:tcPr>
            </w:tcPrChange>
          </w:tcPr>
          <w:p w14:paraId="63C846E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02" w:author="平平淡淡" w:date="2026-09-21T14:49:19Z"/>
                <w:rFonts w:hint="eastAsia" w:ascii="宋体" w:hAnsi="宋体" w:eastAsia="宋体" w:cs="宋体"/>
                <w:snapToGrid w:val="0"/>
                <w:color w:val="000000"/>
                <w:spacing w:val="0"/>
                <w:sz w:val="21"/>
                <w:highlight w:val="none"/>
                <w:rPrChange w:id="2803" w:author="平平淡淡" w:date="2026-09-21T16:55:45Z">
                  <w:rPr>
                    <w:ins w:id="2804"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805" w:author="平平淡淡" w:date="2026-09-21T16:32:05Z">
              <w:tcPr>
                <w:tcW w:w="1538" w:type="dxa"/>
                <w:noWrap w:val="0"/>
                <w:vAlign w:val="center"/>
              </w:tcPr>
            </w:tcPrChange>
          </w:tcPr>
          <w:p w14:paraId="6268B3D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06" w:author="平平淡淡" w:date="2026-09-21T14:49:19Z"/>
                <w:rFonts w:hint="eastAsia" w:ascii="宋体" w:hAnsi="宋体" w:eastAsia="宋体" w:cs="宋体"/>
                <w:snapToGrid w:val="0"/>
                <w:color w:val="000000"/>
                <w:spacing w:val="0"/>
                <w:sz w:val="21"/>
                <w:highlight w:val="none"/>
                <w:rPrChange w:id="2807" w:author="平平淡淡" w:date="2026-09-21T16:55:45Z">
                  <w:rPr>
                    <w:ins w:id="2808"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809" w:author="平平淡淡" w:date="2026-09-21T16:32:05Z">
              <w:tcPr>
                <w:tcW w:w="1670" w:type="dxa"/>
                <w:noWrap w:val="0"/>
                <w:vAlign w:val="center"/>
              </w:tcPr>
            </w:tcPrChange>
          </w:tcPr>
          <w:p w14:paraId="39A6D3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10" w:author="平平淡淡" w:date="2026-09-21T14:49:19Z"/>
                <w:rFonts w:hint="eastAsia" w:ascii="宋体" w:hAnsi="宋体" w:eastAsia="宋体" w:cs="宋体"/>
                <w:snapToGrid w:val="0"/>
                <w:color w:val="000000"/>
                <w:spacing w:val="0"/>
                <w:sz w:val="21"/>
                <w:highlight w:val="none"/>
                <w:rPrChange w:id="2811" w:author="平平淡淡" w:date="2026-09-21T16:55:45Z">
                  <w:rPr>
                    <w:ins w:id="2812"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813" w:author="平平淡淡" w:date="2026-09-21T16:32:05Z">
              <w:tcPr>
                <w:tcW w:w="1668" w:type="dxa"/>
                <w:noWrap w:val="0"/>
                <w:vAlign w:val="center"/>
              </w:tcPr>
            </w:tcPrChange>
          </w:tcPr>
          <w:p w14:paraId="7DCDCD6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14" w:author="平平淡淡" w:date="2026-09-21T14:49:19Z"/>
                <w:rFonts w:hint="eastAsia" w:ascii="宋体" w:hAnsi="宋体" w:eastAsia="宋体" w:cs="宋体"/>
                <w:snapToGrid w:val="0"/>
                <w:color w:val="000000"/>
                <w:spacing w:val="0"/>
                <w:sz w:val="21"/>
                <w:highlight w:val="none"/>
                <w:rPrChange w:id="2815" w:author="平平淡淡" w:date="2026-09-21T16:55:45Z">
                  <w:rPr>
                    <w:ins w:id="2816"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817" w:author="平平淡淡" w:date="2026-09-21T16:32:05Z">
              <w:tcPr>
                <w:tcW w:w="1300" w:type="dxa"/>
                <w:noWrap w:val="0"/>
                <w:vAlign w:val="center"/>
              </w:tcPr>
            </w:tcPrChange>
          </w:tcPr>
          <w:p w14:paraId="4982D10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18" w:author="平平淡淡" w:date="2026-09-21T14:49:19Z"/>
                <w:rFonts w:hint="eastAsia" w:ascii="宋体" w:hAnsi="宋体" w:eastAsia="宋体" w:cs="宋体"/>
                <w:snapToGrid w:val="0"/>
                <w:color w:val="000000"/>
                <w:spacing w:val="0"/>
                <w:sz w:val="21"/>
                <w:highlight w:val="none"/>
                <w:rPrChange w:id="2819" w:author="平平淡淡" w:date="2026-09-21T16:55:45Z">
                  <w:rPr>
                    <w:ins w:id="2820"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821" w:author="平平淡淡" w:date="2026-09-21T16:32:05Z">
              <w:tcPr>
                <w:tcW w:w="1530" w:type="dxa"/>
                <w:noWrap w:val="0"/>
                <w:vAlign w:val="center"/>
              </w:tcPr>
            </w:tcPrChange>
          </w:tcPr>
          <w:p w14:paraId="34A7204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22" w:author="平平淡淡" w:date="2026-09-21T14:49:19Z"/>
                <w:rFonts w:hint="eastAsia" w:ascii="宋体" w:hAnsi="宋体" w:eastAsia="宋体" w:cs="宋体"/>
                <w:snapToGrid w:val="0"/>
                <w:color w:val="000000"/>
                <w:spacing w:val="0"/>
                <w:sz w:val="21"/>
                <w:highlight w:val="none"/>
                <w:rPrChange w:id="2823" w:author="平平淡淡" w:date="2026-09-21T16:55:45Z">
                  <w:rPr>
                    <w:ins w:id="2824"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825" w:author="平平淡淡" w:date="2026-09-21T16:32:05Z">
              <w:tcPr>
                <w:tcW w:w="1041" w:type="dxa"/>
                <w:noWrap w:val="0"/>
                <w:vAlign w:val="center"/>
              </w:tcPr>
            </w:tcPrChange>
          </w:tcPr>
          <w:p w14:paraId="17AC410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826" w:author="平平淡淡" w:date="2026-09-21T14:49:19Z"/>
                <w:rFonts w:hint="eastAsia" w:ascii="宋体" w:hAnsi="宋体" w:eastAsia="宋体" w:cs="宋体"/>
                <w:snapToGrid w:val="0"/>
                <w:color w:val="000000"/>
                <w:spacing w:val="0"/>
                <w:sz w:val="21"/>
                <w:highlight w:val="none"/>
                <w:rPrChange w:id="2827" w:author="平平淡淡" w:date="2026-09-21T16:55:45Z">
                  <w:rPr>
                    <w:ins w:id="2828" w:author="平平淡淡" w:date="2026-09-21T14:49:19Z"/>
                    <w:rFonts w:hint="eastAsia" w:ascii="宋体" w:hAnsi="宋体" w:eastAsia="宋体" w:cs="宋体"/>
                    <w:color w:val="auto"/>
                    <w:spacing w:val="0"/>
                    <w:sz w:val="21"/>
                    <w:highlight w:val="none"/>
                  </w:rPr>
                </w:rPrChange>
              </w:rPr>
            </w:pPr>
          </w:p>
        </w:tc>
      </w:tr>
    </w:tbl>
    <w:p w14:paraId="37B743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829" w:author="平平淡淡" w:date="2026-09-21T15:22:00Z"/>
          <w:rFonts w:hint="eastAsia" w:ascii="宋体" w:hAnsi="宋体" w:eastAsia="宋体" w:cs="宋体"/>
          <w:color w:val="auto"/>
          <w:spacing w:val="0"/>
          <w:sz w:val="24"/>
          <w:szCs w:val="24"/>
          <w:highlight w:val="none"/>
          <w:rPrChange w:id="2830" w:author="平平淡淡" w:date="2026-09-21T16:55:45Z">
            <w:rPr>
              <w:ins w:id="2831" w:author="平平淡淡" w:date="2026-09-21T15:22:00Z"/>
              <w:rFonts w:hint="eastAsia" w:ascii="宋体" w:hAnsi="宋体" w:eastAsia="宋体" w:cs="宋体"/>
              <w:color w:val="auto"/>
              <w:spacing w:val="0"/>
              <w:sz w:val="24"/>
              <w:szCs w:val="24"/>
              <w:highlight w:val="yellow"/>
            </w:rPr>
          </w:rPrChange>
        </w:rPr>
      </w:pPr>
    </w:p>
    <w:p w14:paraId="33DBDC4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832" w:author="平平淡淡" w:date="2026-09-21T14:49:19Z"/>
          <w:rFonts w:hint="eastAsia" w:ascii="宋体" w:hAnsi="宋体" w:eastAsia="宋体" w:cs="宋体"/>
          <w:color w:val="auto"/>
          <w:spacing w:val="0"/>
          <w:sz w:val="24"/>
          <w:szCs w:val="24"/>
          <w:highlight w:val="none"/>
        </w:rPr>
      </w:pPr>
      <w:ins w:id="2833" w:author="平平淡淡" w:date="2026-09-21T14:49:19Z">
        <w:r>
          <w:rPr>
            <w:rFonts w:hint="eastAsia" w:ascii="宋体" w:hAnsi="宋体" w:eastAsia="宋体" w:cs="宋体"/>
            <w:color w:val="auto"/>
            <w:spacing w:val="0"/>
            <w:sz w:val="24"/>
            <w:szCs w:val="24"/>
            <w:highlight w:val="none"/>
          </w:rPr>
          <w:t>注：1.响应文件的内容如与采购文件的要求有偏差，请在该表中用具体的文字和数字注明，不能仅填写“偏离”和“不偏离”。</w:t>
        </w:r>
      </w:ins>
    </w:p>
    <w:p w14:paraId="3356770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834" w:author="平平淡淡" w:date="2026-09-21T14:49:19Z"/>
          <w:rFonts w:hint="eastAsia" w:ascii="宋体" w:hAnsi="宋体" w:eastAsia="宋体" w:cs="宋体"/>
          <w:color w:val="auto"/>
          <w:spacing w:val="0"/>
          <w:sz w:val="24"/>
          <w:szCs w:val="24"/>
          <w:highlight w:val="none"/>
        </w:rPr>
      </w:pPr>
      <w:ins w:id="2835" w:author="平平淡淡" w:date="2026-09-21T14:49:19Z">
        <w:r>
          <w:rPr>
            <w:rFonts w:hint="eastAsia" w:ascii="宋体" w:hAnsi="宋体" w:eastAsia="宋体" w:cs="宋体"/>
            <w:color w:val="auto"/>
            <w:spacing w:val="0"/>
            <w:sz w:val="24"/>
            <w:szCs w:val="24"/>
            <w:highlight w:val="none"/>
          </w:rPr>
          <w:t>2.请供应商在填写偏离表时，对应采购文件技术要求逐项如实填写，并必须用具体数字或文字来表述，不能复制采购文件要求或仅填写“（不）偏离”，否则将视为未做实质性响应。对采购要求虚假响应者，一经查实按无效投标处理。（严禁复制采购文件做实质性响应）。</w:t>
        </w:r>
      </w:ins>
    </w:p>
    <w:p w14:paraId="57751A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20" w:firstLineChars="200"/>
        <w:textAlignment w:val="baseline"/>
        <w:outlineLvl w:val="9"/>
        <w:rPr>
          <w:ins w:id="2836" w:author="平平淡淡" w:date="2026-09-21T14:49:19Z"/>
          <w:rFonts w:hint="eastAsia" w:ascii="宋体" w:hAnsi="宋体" w:eastAsia="宋体" w:cs="宋体"/>
          <w:color w:val="auto"/>
          <w:spacing w:val="0"/>
          <w:sz w:val="21"/>
          <w:highlight w:val="none"/>
        </w:rPr>
      </w:pPr>
    </w:p>
    <w:p w14:paraId="1B6DC88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837" w:author="平平淡淡" w:date="2026-09-21T14:49:19Z"/>
          <w:rFonts w:hint="eastAsia" w:ascii="宋体" w:hAnsi="宋体" w:eastAsia="宋体" w:cs="宋体"/>
          <w:color w:val="auto"/>
          <w:spacing w:val="0"/>
          <w:sz w:val="24"/>
          <w:szCs w:val="24"/>
          <w:highlight w:val="none"/>
        </w:rPr>
      </w:pPr>
      <w:ins w:id="2838" w:author="平平淡淡" w:date="2026-09-21T14:49:19Z">
        <w:r>
          <w:rPr>
            <w:rFonts w:hint="eastAsia" w:ascii="宋体" w:hAnsi="宋体" w:eastAsia="宋体" w:cs="宋体"/>
            <w:color w:val="auto"/>
            <w:spacing w:val="0"/>
            <w:sz w:val="24"/>
            <w:szCs w:val="24"/>
            <w:highlight w:val="none"/>
          </w:rPr>
          <w:t xml:space="preserve">供应商名称（公章）： </w:t>
        </w:r>
      </w:ins>
    </w:p>
    <w:p w14:paraId="62039D5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839" w:author="平平淡淡" w:date="2026-09-21T14:49:19Z"/>
          <w:rFonts w:hint="eastAsia" w:ascii="宋体" w:hAnsi="宋体" w:eastAsia="宋体" w:cs="宋体"/>
          <w:color w:val="auto"/>
          <w:spacing w:val="0"/>
          <w:sz w:val="24"/>
          <w:szCs w:val="24"/>
          <w:highlight w:val="none"/>
        </w:rPr>
      </w:pPr>
      <w:ins w:id="2840" w:author="平平淡淡" w:date="2026-09-21T14:49:19Z">
        <w:r>
          <w:rPr>
            <w:rFonts w:hint="eastAsia" w:ascii="宋体" w:hAnsi="宋体" w:eastAsia="宋体" w:cs="宋体"/>
            <w:color w:val="auto"/>
            <w:spacing w:val="0"/>
            <w:sz w:val="24"/>
            <w:szCs w:val="24"/>
            <w:highlight w:val="none"/>
          </w:rPr>
          <w:t xml:space="preserve">法定代表人或委托代理人（签字或盖章）： </w:t>
        </w:r>
      </w:ins>
    </w:p>
    <w:p w14:paraId="0E71AA80">
      <w:pPr>
        <w:widowControl/>
        <w:kinsoku w:val="0"/>
        <w:wordWrap w:val="0"/>
        <w:adjustRightInd w:val="0"/>
        <w:snapToGrid w:val="0"/>
        <w:spacing w:line="336" w:lineRule="auto"/>
        <w:ind w:firstLine="480" w:firstLineChars="200"/>
        <w:textAlignment w:val="baseline"/>
        <w:outlineLvl w:val="9"/>
        <w:rPr>
          <w:ins w:id="2842" w:author="平平淡淡" w:date="2026-09-21T16:37:09Z"/>
          <w:rFonts w:hint="eastAsia" w:ascii="宋体" w:hAnsi="宋体" w:eastAsia="宋体" w:cs="宋体"/>
          <w:color w:val="auto"/>
          <w:spacing w:val="0"/>
          <w:sz w:val="24"/>
          <w:szCs w:val="24"/>
          <w:highlight w:val="none"/>
          <w:rPrChange w:id="2843" w:author="平平淡淡" w:date="2026-09-21T16:55:45Z">
            <w:rPr>
              <w:ins w:id="2844" w:author="平平淡淡" w:date="2026-09-21T16:37:09Z"/>
              <w:rFonts w:hint="eastAsia" w:ascii="宋体" w:hAnsi="宋体" w:eastAsia="宋体" w:cs="宋体"/>
              <w:color w:val="auto"/>
              <w:spacing w:val="0"/>
              <w:sz w:val="24"/>
              <w:szCs w:val="24"/>
              <w:highlight w:val="yellow"/>
            </w:rPr>
          </w:rPrChange>
        </w:rPr>
        <w:pPrChange w:id="2841" w:author="平平淡淡" w:date="2026-09-21T14:51:32Z">
          <w:pPr/>
        </w:pPrChange>
      </w:pPr>
      <w:ins w:id="2845" w:author="平平淡淡" w:date="2026-09-21T14:49:19Z">
        <w:r>
          <w:rPr>
            <w:rFonts w:hint="eastAsia" w:ascii="宋体" w:hAnsi="宋体" w:eastAsia="宋体" w:cs="宋体"/>
            <w:color w:val="auto"/>
            <w:spacing w:val="0"/>
            <w:sz w:val="24"/>
            <w:szCs w:val="24"/>
            <w:highlight w:val="none"/>
          </w:rPr>
          <w:t>日期：</w:t>
        </w:r>
      </w:ins>
      <w:ins w:id="2846" w:author="平平淡淡" w:date="2026-09-21T14:49:19Z">
        <w:r>
          <w:rPr>
            <w:rFonts w:hint="eastAsia" w:ascii="宋体" w:hAnsi="宋体" w:eastAsia="宋体" w:cs="宋体"/>
            <w:color w:val="auto"/>
            <w:spacing w:val="0"/>
            <w:sz w:val="24"/>
            <w:szCs w:val="24"/>
            <w:highlight w:val="none"/>
            <w:lang w:val="en-US" w:eastAsia="zh-CN"/>
          </w:rPr>
          <w:t xml:space="preserve">  </w:t>
        </w:r>
      </w:ins>
      <w:ins w:id="2847" w:author="平平淡淡" w:date="2026-09-21T14:49:19Z">
        <w:r>
          <w:rPr>
            <w:rFonts w:hint="eastAsia" w:ascii="宋体" w:hAnsi="宋体" w:eastAsia="宋体" w:cs="宋体"/>
            <w:color w:val="auto"/>
            <w:spacing w:val="0"/>
            <w:sz w:val="24"/>
            <w:szCs w:val="24"/>
            <w:highlight w:val="none"/>
          </w:rPr>
          <w:t>年</w:t>
        </w:r>
      </w:ins>
      <w:ins w:id="2848" w:author="平平淡淡" w:date="2026-09-21T14:49:19Z">
        <w:r>
          <w:rPr>
            <w:rFonts w:hint="eastAsia" w:ascii="宋体" w:hAnsi="宋体" w:eastAsia="宋体" w:cs="宋体"/>
            <w:color w:val="auto"/>
            <w:spacing w:val="0"/>
            <w:sz w:val="24"/>
            <w:szCs w:val="24"/>
            <w:highlight w:val="none"/>
            <w:lang w:val="en-US" w:eastAsia="zh-CN"/>
          </w:rPr>
          <w:t xml:space="preserve">  </w:t>
        </w:r>
      </w:ins>
      <w:ins w:id="2849" w:author="平平淡淡" w:date="2026-09-21T14:49:19Z">
        <w:r>
          <w:rPr>
            <w:rFonts w:hint="eastAsia" w:ascii="宋体" w:hAnsi="宋体" w:eastAsia="宋体" w:cs="宋体"/>
            <w:color w:val="auto"/>
            <w:spacing w:val="0"/>
            <w:sz w:val="24"/>
            <w:szCs w:val="24"/>
            <w:highlight w:val="none"/>
          </w:rPr>
          <w:t>月</w:t>
        </w:r>
      </w:ins>
      <w:ins w:id="2850" w:author="平平淡淡" w:date="2026-09-21T14:49:19Z">
        <w:r>
          <w:rPr>
            <w:rFonts w:hint="eastAsia" w:ascii="宋体" w:hAnsi="宋体" w:eastAsia="宋体" w:cs="宋体"/>
            <w:color w:val="auto"/>
            <w:spacing w:val="0"/>
            <w:sz w:val="24"/>
            <w:szCs w:val="24"/>
            <w:highlight w:val="none"/>
            <w:lang w:val="en-US" w:eastAsia="zh-CN"/>
          </w:rPr>
          <w:t xml:space="preserve">  </w:t>
        </w:r>
      </w:ins>
      <w:ins w:id="2851" w:author="平平淡淡" w:date="2026-09-21T14:49:19Z">
        <w:r>
          <w:rPr>
            <w:rFonts w:hint="eastAsia" w:ascii="宋体" w:hAnsi="宋体" w:eastAsia="宋体" w:cs="宋体"/>
            <w:color w:val="auto"/>
            <w:spacing w:val="0"/>
            <w:sz w:val="24"/>
            <w:szCs w:val="24"/>
            <w:highlight w:val="none"/>
          </w:rPr>
          <w:t>日</w:t>
        </w:r>
      </w:ins>
    </w:p>
    <w:p w14:paraId="1E10D971">
      <w:pPr>
        <w:rPr>
          <w:ins w:id="2852" w:author="平平淡淡" w:date="2026-09-21T16:37:09Z"/>
          <w:rFonts w:hint="eastAsia" w:ascii="宋体" w:hAnsi="宋体" w:eastAsia="宋体" w:cs="宋体"/>
          <w:color w:val="auto"/>
          <w:spacing w:val="0"/>
          <w:sz w:val="24"/>
          <w:szCs w:val="24"/>
          <w:highlight w:val="none"/>
          <w:rPrChange w:id="2853" w:author="平平淡淡" w:date="2026-09-21T16:55:45Z">
            <w:rPr>
              <w:ins w:id="2854" w:author="平平淡淡" w:date="2026-09-21T16:37:09Z"/>
              <w:rFonts w:hint="eastAsia" w:ascii="宋体" w:hAnsi="宋体" w:eastAsia="宋体" w:cs="宋体"/>
              <w:color w:val="auto"/>
              <w:spacing w:val="0"/>
              <w:sz w:val="24"/>
              <w:szCs w:val="24"/>
              <w:highlight w:val="yellow"/>
            </w:rPr>
          </w:rPrChange>
        </w:rPr>
      </w:pPr>
      <w:ins w:id="2855" w:author="平平淡淡" w:date="2026-09-21T16:37:09Z">
        <w:r>
          <w:rPr>
            <w:rFonts w:hint="eastAsia" w:ascii="宋体" w:hAnsi="宋体" w:eastAsia="宋体" w:cs="宋体"/>
            <w:color w:val="auto"/>
            <w:spacing w:val="0"/>
            <w:sz w:val="24"/>
            <w:szCs w:val="24"/>
            <w:highlight w:val="none"/>
            <w:rPrChange w:id="2856" w:author="平平淡淡" w:date="2026-09-21T16:55:45Z">
              <w:rPr>
                <w:rFonts w:hint="eastAsia" w:ascii="宋体" w:hAnsi="宋体" w:eastAsia="宋体" w:cs="宋体"/>
                <w:color w:val="auto"/>
                <w:spacing w:val="0"/>
                <w:sz w:val="24"/>
                <w:szCs w:val="24"/>
                <w:highlight w:val="yellow"/>
              </w:rPr>
            </w:rPrChange>
          </w:rPr>
          <w:br w:type="page"/>
        </w:r>
      </w:ins>
    </w:p>
    <w:p w14:paraId="2181B492">
      <w:pPr>
        <w:spacing w:line="500" w:lineRule="exact"/>
        <w:outlineLvl w:val="1"/>
        <w:rPr>
          <w:ins w:id="2857" w:author="平平淡淡" w:date="2026-09-21T16:37:10Z"/>
          <w:rFonts w:hint="eastAsia" w:ascii="宋体" w:hAnsi="宋体" w:eastAsia="宋体" w:cs="Times New Roman"/>
          <w:b/>
          <w:color w:val="auto"/>
          <w:sz w:val="28"/>
          <w:highlight w:val="none"/>
          <w:lang w:val="en-US" w:eastAsia="zh-CN"/>
          <w:rPrChange w:id="2858" w:author="平平淡淡" w:date="2026-09-21T16:55:45Z">
            <w:rPr>
              <w:ins w:id="2859" w:author="平平淡淡" w:date="2026-09-21T16:37:10Z"/>
              <w:rFonts w:hint="eastAsia" w:ascii="宋体" w:hAnsi="宋体" w:eastAsia="宋体" w:cs="Times New Roman"/>
              <w:b/>
              <w:color w:val="auto"/>
              <w:sz w:val="28"/>
              <w:highlight w:val="yellow"/>
              <w:lang w:val="en-US" w:eastAsia="zh-CN"/>
            </w:rPr>
          </w:rPrChange>
        </w:rPr>
      </w:pPr>
      <w:ins w:id="2860" w:author="平平淡淡" w:date="2026-09-21T16:37:10Z">
        <w:r>
          <w:rPr>
            <w:rFonts w:hint="eastAsia"/>
            <w:b/>
            <w:bCs/>
            <w:color w:val="auto"/>
            <w:sz w:val="28"/>
            <w:szCs w:val="28"/>
            <w:highlight w:val="none"/>
            <w:lang w:val="en-US" w:eastAsia="zh-CN"/>
            <w:rPrChange w:id="2861" w:author="平平淡淡" w:date="2026-09-21T16:55:45Z">
              <w:rPr>
                <w:rFonts w:hint="eastAsia"/>
                <w:b/>
                <w:bCs/>
                <w:color w:val="auto"/>
                <w:sz w:val="28"/>
                <w:szCs w:val="28"/>
                <w:highlight w:val="yellow"/>
                <w:lang w:val="en-US" w:eastAsia="zh-CN"/>
              </w:rPr>
            </w:rPrChange>
          </w:rPr>
          <w:t>附件：</w:t>
        </w:r>
      </w:ins>
      <w:ins w:id="2862" w:author="平平淡淡" w:date="2026-09-21T16:37:10Z">
        <w:r>
          <w:rPr>
            <w:rFonts w:hint="eastAsia" w:ascii="宋体" w:hAnsi="宋体" w:eastAsia="宋体" w:cs="Times New Roman"/>
            <w:b/>
            <w:color w:val="auto"/>
            <w:sz w:val="28"/>
            <w:highlight w:val="none"/>
            <w:lang w:val="en-US" w:eastAsia="zh-CN"/>
            <w:rPrChange w:id="2863" w:author="平平淡淡" w:date="2026-09-21T16:55:45Z">
              <w:rPr>
                <w:rFonts w:hint="eastAsia" w:ascii="宋体" w:hAnsi="宋体" w:eastAsia="宋体" w:cs="Times New Roman"/>
                <w:b/>
                <w:color w:val="auto"/>
                <w:sz w:val="28"/>
                <w:highlight w:val="yellow"/>
                <w:lang w:val="en-US" w:eastAsia="zh-CN"/>
              </w:rPr>
            </w:rPrChange>
          </w:rPr>
          <w:t>供应商产品供货承诺书</w:t>
        </w:r>
      </w:ins>
    </w:p>
    <w:p w14:paraId="42EBFCE9">
      <w:pPr>
        <w:keepNext w:val="0"/>
        <w:keepLines w:val="0"/>
        <w:pageBreakBefore w:val="0"/>
        <w:widowControl/>
        <w:kinsoku/>
        <w:wordWrap w:val="0"/>
        <w:overflowPunct/>
        <w:topLinePunct/>
        <w:autoSpaceDE/>
        <w:autoSpaceDN/>
        <w:bidi w:val="0"/>
        <w:adjustRightInd w:val="0"/>
        <w:snapToGrid w:val="0"/>
        <w:spacing w:line="336" w:lineRule="auto"/>
        <w:ind w:right="0"/>
        <w:jc w:val="center"/>
        <w:textAlignment w:val="baseline"/>
        <w:outlineLvl w:val="9"/>
        <w:rPr>
          <w:ins w:id="2864" w:author="平平淡淡" w:date="2026-09-21T16:37:10Z"/>
          <w:rFonts w:hint="eastAsia" w:asciiTheme="minorEastAsia" w:hAnsiTheme="minorEastAsia" w:eastAsiaTheme="minorEastAsia" w:cstheme="minorEastAsia"/>
          <w:color w:val="auto"/>
          <w:spacing w:val="0"/>
          <w:sz w:val="28"/>
          <w:szCs w:val="28"/>
          <w:highlight w:val="none"/>
          <w:lang w:val="en-US" w:eastAsia="zh-CN"/>
          <w:rPrChange w:id="2865" w:author="平平淡淡" w:date="2026-09-21T16:55:45Z">
            <w:rPr>
              <w:ins w:id="2866" w:author="平平淡淡" w:date="2026-09-21T16:37:10Z"/>
              <w:rFonts w:hint="eastAsia" w:asciiTheme="minorEastAsia" w:hAnsiTheme="minorEastAsia" w:eastAsiaTheme="minorEastAsia" w:cstheme="minorEastAsia"/>
              <w:color w:val="auto"/>
              <w:spacing w:val="0"/>
              <w:sz w:val="28"/>
              <w:szCs w:val="28"/>
              <w:highlight w:val="yellow"/>
              <w:lang w:val="en-US" w:eastAsia="zh-CN"/>
            </w:rPr>
          </w:rPrChange>
        </w:rPr>
      </w:pPr>
    </w:p>
    <w:p w14:paraId="5385DB50">
      <w:pPr>
        <w:keepNext w:val="0"/>
        <w:keepLines w:val="0"/>
        <w:pageBreakBefore w:val="0"/>
        <w:widowControl/>
        <w:kinsoku/>
        <w:wordWrap w:val="0"/>
        <w:overflowPunct/>
        <w:topLinePunct/>
        <w:autoSpaceDE/>
        <w:autoSpaceDN/>
        <w:bidi w:val="0"/>
        <w:adjustRightInd w:val="0"/>
        <w:snapToGrid w:val="0"/>
        <w:spacing w:line="336" w:lineRule="auto"/>
        <w:ind w:right="0"/>
        <w:jc w:val="center"/>
        <w:textAlignment w:val="baseline"/>
        <w:outlineLvl w:val="9"/>
        <w:rPr>
          <w:ins w:id="2867" w:author="平平淡淡" w:date="2026-09-21T16:37:10Z"/>
          <w:rFonts w:hint="eastAsia" w:ascii="宋体" w:hAnsi="宋体" w:eastAsia="宋体" w:cs="宋体"/>
          <w:color w:val="auto"/>
          <w:spacing w:val="0"/>
          <w:position w:val="0"/>
          <w:sz w:val="28"/>
          <w:szCs w:val="28"/>
          <w:highlight w:val="none"/>
          <w:lang w:val="en-US" w:eastAsia="zh-CN"/>
          <w:rPrChange w:id="2868" w:author="平平淡淡" w:date="2026-09-21T16:55:45Z">
            <w:rPr>
              <w:ins w:id="2869" w:author="平平淡淡" w:date="2026-09-21T16:37:10Z"/>
              <w:rFonts w:hint="eastAsia" w:ascii="宋体" w:hAnsi="宋体" w:eastAsia="宋体" w:cs="宋体"/>
              <w:color w:val="auto"/>
              <w:spacing w:val="0"/>
              <w:position w:val="0"/>
              <w:sz w:val="28"/>
              <w:szCs w:val="28"/>
              <w:highlight w:val="yellow"/>
              <w:lang w:val="en-US" w:eastAsia="zh-CN"/>
            </w:rPr>
          </w:rPrChange>
        </w:rPr>
      </w:pPr>
      <w:ins w:id="2870" w:author="平平淡淡" w:date="2026-09-21T16:37:10Z">
        <w:r>
          <w:rPr>
            <w:rFonts w:hint="eastAsia" w:ascii="宋体" w:hAnsi="宋体" w:eastAsia="宋体" w:cs="宋体"/>
            <w:color w:val="auto"/>
            <w:spacing w:val="0"/>
            <w:sz w:val="28"/>
            <w:szCs w:val="28"/>
            <w:highlight w:val="none"/>
            <w:lang w:val="en-US" w:eastAsia="zh-CN"/>
            <w:rPrChange w:id="2871" w:author="平平淡淡" w:date="2026-09-21T16:55:45Z">
              <w:rPr>
                <w:rFonts w:hint="eastAsia" w:ascii="宋体" w:hAnsi="宋体" w:eastAsia="宋体" w:cs="宋体"/>
                <w:color w:val="auto"/>
                <w:spacing w:val="0"/>
                <w:sz w:val="28"/>
                <w:szCs w:val="28"/>
                <w:highlight w:val="yellow"/>
                <w:lang w:val="en-US" w:eastAsia="zh-CN"/>
              </w:rPr>
            </w:rPrChange>
          </w:rPr>
          <w:t>供应商产品供货承诺书</w:t>
        </w:r>
      </w:ins>
    </w:p>
    <w:p w14:paraId="3FE04ACE">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872" w:author="平平淡淡" w:date="2026-09-21T16:37:10Z"/>
          <w:rFonts w:hint="eastAsia" w:ascii="宋体" w:hAnsi="宋体" w:eastAsia="宋体" w:cs="宋体"/>
          <w:color w:val="auto"/>
          <w:spacing w:val="0"/>
          <w:position w:val="0"/>
          <w:sz w:val="24"/>
          <w:szCs w:val="24"/>
          <w:highlight w:val="none"/>
          <w:lang w:val="en-US" w:eastAsia="zh-CN"/>
          <w:rPrChange w:id="2873" w:author="平平淡淡" w:date="2026-09-21T16:55:45Z">
            <w:rPr>
              <w:ins w:id="2874" w:author="平平淡淡" w:date="2026-09-21T16:37:10Z"/>
              <w:rFonts w:hint="eastAsia" w:ascii="宋体" w:hAnsi="宋体" w:eastAsia="宋体" w:cs="宋体"/>
              <w:color w:val="auto"/>
              <w:spacing w:val="0"/>
              <w:position w:val="0"/>
              <w:sz w:val="24"/>
              <w:szCs w:val="24"/>
              <w:highlight w:val="yellow"/>
              <w:lang w:val="en-US" w:eastAsia="zh-CN"/>
            </w:rPr>
          </w:rPrChange>
        </w:rPr>
      </w:pPr>
    </w:p>
    <w:p w14:paraId="3C757B14">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textAlignment w:val="baseline"/>
        <w:outlineLvl w:val="9"/>
        <w:rPr>
          <w:ins w:id="2875" w:author="平平淡淡" w:date="2026-09-21T16:37:10Z"/>
          <w:rFonts w:hint="eastAsia" w:ascii="宋体" w:hAnsi="宋体" w:eastAsia="宋体" w:cs="宋体"/>
          <w:color w:val="auto"/>
          <w:spacing w:val="0"/>
          <w:position w:val="0"/>
          <w:sz w:val="24"/>
          <w:szCs w:val="24"/>
          <w:highlight w:val="none"/>
          <w:lang w:val="en-US" w:eastAsia="zh-CN"/>
          <w:rPrChange w:id="2876" w:author="平平淡淡" w:date="2026-09-21T16:55:45Z">
            <w:rPr>
              <w:ins w:id="2877" w:author="平平淡淡" w:date="2026-09-21T16:37:10Z"/>
              <w:rFonts w:hint="eastAsia" w:ascii="宋体" w:hAnsi="宋体" w:eastAsia="宋体" w:cs="宋体"/>
              <w:color w:val="auto"/>
              <w:spacing w:val="0"/>
              <w:position w:val="0"/>
              <w:sz w:val="24"/>
              <w:szCs w:val="24"/>
              <w:highlight w:val="yellow"/>
              <w:lang w:val="en-US" w:eastAsia="zh-CN"/>
            </w:rPr>
          </w:rPrChange>
        </w:rPr>
      </w:pPr>
      <w:ins w:id="2878" w:author="平平淡淡" w:date="2026-09-21T16:37:10Z">
        <w:r>
          <w:rPr>
            <w:rFonts w:hint="eastAsia" w:ascii="宋体" w:hAnsi="宋体" w:eastAsia="宋体" w:cs="宋体"/>
            <w:color w:val="auto"/>
            <w:spacing w:val="0"/>
            <w:position w:val="0"/>
            <w:sz w:val="24"/>
            <w:szCs w:val="24"/>
            <w:highlight w:val="none"/>
            <w:lang w:val="en-US" w:eastAsia="zh-CN"/>
            <w:rPrChange w:id="2879" w:author="平平淡淡" w:date="2026-09-21T16:55:45Z">
              <w:rPr>
                <w:rFonts w:hint="eastAsia" w:ascii="宋体" w:hAnsi="宋体" w:eastAsia="宋体" w:cs="宋体"/>
                <w:color w:val="auto"/>
                <w:spacing w:val="0"/>
                <w:position w:val="0"/>
                <w:sz w:val="24"/>
                <w:szCs w:val="24"/>
                <w:highlight w:val="yellow"/>
                <w:lang w:val="en-US" w:eastAsia="zh-CN"/>
              </w:rPr>
            </w:rPrChange>
          </w:rPr>
          <w:t>本公司（联合体）郑重承诺：</w:t>
        </w:r>
      </w:ins>
    </w:p>
    <w:p w14:paraId="693DC1DD">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textAlignment w:val="baseline"/>
        <w:outlineLvl w:val="9"/>
        <w:rPr>
          <w:ins w:id="2880" w:author="平平淡淡" w:date="2026-09-21T16:37:10Z"/>
          <w:rFonts w:hint="eastAsia" w:ascii="宋体" w:hAnsi="宋体" w:eastAsia="宋体" w:cs="宋体"/>
          <w:color w:val="auto"/>
          <w:spacing w:val="0"/>
          <w:position w:val="0"/>
          <w:sz w:val="24"/>
          <w:szCs w:val="24"/>
          <w:highlight w:val="none"/>
          <w:lang w:val="en-US" w:eastAsia="zh-CN"/>
          <w:rPrChange w:id="2881" w:author="平平淡淡" w:date="2026-09-21T16:55:45Z">
            <w:rPr>
              <w:ins w:id="2882" w:author="平平淡淡" w:date="2026-09-21T16:37:10Z"/>
              <w:rFonts w:hint="eastAsia" w:ascii="宋体" w:hAnsi="宋体" w:eastAsia="宋体" w:cs="宋体"/>
              <w:color w:val="auto"/>
              <w:spacing w:val="0"/>
              <w:position w:val="0"/>
              <w:sz w:val="24"/>
              <w:szCs w:val="24"/>
              <w:highlight w:val="yellow"/>
              <w:lang w:val="en-US" w:eastAsia="zh-CN"/>
            </w:rPr>
          </w:rPrChange>
        </w:rPr>
      </w:pPr>
      <w:ins w:id="2883" w:author="平平淡淡" w:date="2026-09-21T16:37:10Z">
        <w:r>
          <w:rPr>
            <w:rFonts w:hint="eastAsia" w:ascii="宋体" w:hAnsi="宋体" w:eastAsia="宋体" w:cs="宋体"/>
            <w:color w:val="auto"/>
            <w:spacing w:val="0"/>
            <w:position w:val="0"/>
            <w:sz w:val="24"/>
            <w:szCs w:val="24"/>
            <w:highlight w:val="none"/>
            <w:lang w:val="en-US" w:eastAsia="zh-CN"/>
            <w:rPrChange w:id="2884" w:author="平平淡淡" w:date="2026-09-21T16:55:45Z">
              <w:rPr>
                <w:rFonts w:hint="eastAsia" w:ascii="宋体" w:hAnsi="宋体" w:eastAsia="宋体" w:cs="宋体"/>
                <w:color w:val="auto"/>
                <w:spacing w:val="0"/>
                <w:position w:val="0"/>
                <w:sz w:val="24"/>
                <w:szCs w:val="24"/>
                <w:highlight w:val="yellow"/>
                <w:lang w:val="en-US" w:eastAsia="zh-CN"/>
              </w:rPr>
            </w:rPrChange>
          </w:rPr>
          <w:t>我公司所供产品生产日期距到货日期≤0.5年，我公司对承诺内容的真实性负责，如虚假承诺，将依法承担相应法律责任。</w:t>
        </w:r>
      </w:ins>
    </w:p>
    <w:p w14:paraId="5EE0A669">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85" w:author="平平淡淡" w:date="2026-09-21T16:37:10Z"/>
          <w:rFonts w:hint="eastAsia" w:ascii="宋体" w:hAnsi="宋体" w:eastAsia="宋体" w:cs="宋体"/>
          <w:color w:val="auto"/>
          <w:spacing w:val="0"/>
          <w:position w:val="0"/>
          <w:sz w:val="24"/>
          <w:szCs w:val="24"/>
          <w:highlight w:val="none"/>
          <w:lang w:val="en-US" w:eastAsia="zh-CN"/>
          <w:rPrChange w:id="2886" w:author="平平淡淡" w:date="2026-09-21T16:55:45Z">
            <w:rPr>
              <w:ins w:id="2887" w:author="平平淡淡" w:date="2026-09-21T16:37:10Z"/>
              <w:rFonts w:hint="eastAsia" w:ascii="宋体" w:hAnsi="宋体" w:eastAsia="宋体" w:cs="宋体"/>
              <w:color w:val="auto"/>
              <w:spacing w:val="0"/>
              <w:position w:val="0"/>
              <w:sz w:val="24"/>
              <w:szCs w:val="24"/>
              <w:highlight w:val="yellow"/>
              <w:lang w:val="en-US" w:eastAsia="zh-CN"/>
            </w:rPr>
          </w:rPrChange>
        </w:rPr>
      </w:pPr>
      <w:ins w:id="2888" w:author="平平淡淡" w:date="2026-09-21T16:37:10Z">
        <w:r>
          <w:rPr>
            <w:rFonts w:hint="eastAsia" w:ascii="宋体" w:hAnsi="宋体" w:eastAsia="宋体" w:cs="宋体"/>
            <w:color w:val="auto"/>
            <w:spacing w:val="0"/>
            <w:position w:val="0"/>
            <w:sz w:val="24"/>
            <w:szCs w:val="24"/>
            <w:highlight w:val="none"/>
            <w:lang w:val="en-US" w:eastAsia="zh-CN"/>
            <w:rPrChange w:id="2889" w:author="平平淡淡" w:date="2026-09-21T16:55:45Z">
              <w:rPr>
                <w:rFonts w:hint="eastAsia" w:ascii="宋体" w:hAnsi="宋体" w:eastAsia="宋体" w:cs="宋体"/>
                <w:color w:val="auto"/>
                <w:spacing w:val="0"/>
                <w:position w:val="0"/>
                <w:sz w:val="24"/>
                <w:szCs w:val="24"/>
                <w:highlight w:val="yellow"/>
                <w:lang w:val="en-US" w:eastAsia="zh-CN"/>
              </w:rPr>
            </w:rPrChange>
          </w:rPr>
          <w:t>承诺单位（公章）：</w:t>
        </w:r>
      </w:ins>
    </w:p>
    <w:p w14:paraId="02DE96A0">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90" w:author="平平淡淡" w:date="2026-09-21T16:37:10Z"/>
          <w:rFonts w:hint="eastAsia" w:ascii="宋体" w:hAnsi="宋体" w:eastAsia="宋体" w:cs="宋体"/>
          <w:color w:val="auto"/>
          <w:spacing w:val="0"/>
          <w:position w:val="0"/>
          <w:sz w:val="24"/>
          <w:szCs w:val="24"/>
          <w:highlight w:val="none"/>
          <w:lang w:val="en-US" w:eastAsia="zh-CN"/>
          <w:rPrChange w:id="2891" w:author="平平淡淡" w:date="2026-09-21T16:55:45Z">
            <w:rPr>
              <w:ins w:id="2892" w:author="平平淡淡" w:date="2026-09-21T16:37:10Z"/>
              <w:rFonts w:hint="eastAsia" w:ascii="宋体" w:hAnsi="宋体" w:eastAsia="宋体" w:cs="宋体"/>
              <w:color w:val="auto"/>
              <w:spacing w:val="0"/>
              <w:position w:val="0"/>
              <w:sz w:val="24"/>
              <w:szCs w:val="24"/>
              <w:highlight w:val="yellow"/>
              <w:lang w:val="en-US" w:eastAsia="zh-CN"/>
            </w:rPr>
          </w:rPrChange>
        </w:rPr>
      </w:pPr>
      <w:ins w:id="2893" w:author="平平淡淡" w:date="2026-09-21T16:37:10Z">
        <w:r>
          <w:rPr>
            <w:rFonts w:hint="eastAsia" w:ascii="宋体" w:hAnsi="宋体" w:eastAsia="宋体" w:cs="宋体"/>
            <w:color w:val="auto"/>
            <w:spacing w:val="0"/>
            <w:position w:val="0"/>
            <w:sz w:val="24"/>
            <w:szCs w:val="24"/>
            <w:highlight w:val="none"/>
            <w:lang w:val="en-US" w:eastAsia="zh-CN"/>
            <w:rPrChange w:id="2894" w:author="平平淡淡" w:date="2026-09-21T16:55:45Z">
              <w:rPr>
                <w:rFonts w:hint="eastAsia" w:ascii="宋体" w:hAnsi="宋体" w:eastAsia="宋体" w:cs="宋体"/>
                <w:color w:val="auto"/>
                <w:spacing w:val="0"/>
                <w:position w:val="0"/>
                <w:sz w:val="24"/>
                <w:szCs w:val="24"/>
                <w:highlight w:val="yellow"/>
                <w:lang w:val="en-US" w:eastAsia="zh-CN"/>
              </w:rPr>
            </w:rPrChange>
          </w:rPr>
          <w:t>法定代表人（非法人组织的负责人）或其授权代表（签字或者盖章）：</w:t>
        </w:r>
      </w:ins>
    </w:p>
    <w:p w14:paraId="52E7F3D6">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95" w:author="平平淡淡" w:date="2026-09-21T16:37:10Z"/>
          <w:rFonts w:hint="eastAsia" w:ascii="宋体" w:hAnsi="宋体" w:eastAsia="宋体" w:cs="宋体"/>
          <w:color w:val="auto"/>
          <w:spacing w:val="0"/>
          <w:position w:val="0"/>
          <w:sz w:val="24"/>
          <w:szCs w:val="24"/>
          <w:highlight w:val="none"/>
          <w:lang w:val="en-US" w:eastAsia="zh-CN"/>
          <w:rPrChange w:id="2896" w:author="平平淡淡" w:date="2026-09-21T16:55:45Z">
            <w:rPr>
              <w:ins w:id="2897" w:author="平平淡淡" w:date="2026-09-21T16:37:10Z"/>
              <w:rFonts w:hint="eastAsia" w:ascii="宋体" w:hAnsi="宋体" w:eastAsia="宋体" w:cs="宋体"/>
              <w:color w:val="auto"/>
              <w:spacing w:val="0"/>
              <w:position w:val="0"/>
              <w:sz w:val="24"/>
              <w:szCs w:val="24"/>
              <w:highlight w:val="yellow"/>
              <w:lang w:val="en-US" w:eastAsia="zh-CN"/>
            </w:rPr>
          </w:rPrChange>
        </w:rPr>
      </w:pPr>
      <w:ins w:id="2898" w:author="平平淡淡" w:date="2026-09-21T16:37:10Z">
        <w:r>
          <w:rPr>
            <w:rFonts w:hint="eastAsia" w:ascii="宋体" w:hAnsi="宋体" w:eastAsia="宋体" w:cs="宋体"/>
            <w:color w:val="auto"/>
            <w:spacing w:val="0"/>
            <w:position w:val="0"/>
            <w:sz w:val="24"/>
            <w:szCs w:val="24"/>
            <w:highlight w:val="none"/>
            <w:lang w:val="en-US" w:eastAsia="zh-CN"/>
            <w:rPrChange w:id="2899" w:author="平平淡淡" w:date="2026-09-21T16:55:45Z">
              <w:rPr>
                <w:rFonts w:hint="eastAsia" w:ascii="宋体" w:hAnsi="宋体" w:eastAsia="宋体" w:cs="宋体"/>
                <w:color w:val="auto"/>
                <w:spacing w:val="0"/>
                <w:position w:val="0"/>
                <w:sz w:val="24"/>
                <w:szCs w:val="24"/>
                <w:highlight w:val="yellow"/>
                <w:lang w:val="en-US" w:eastAsia="zh-CN"/>
              </w:rPr>
            </w:rPrChange>
          </w:rPr>
          <w:t>年  月  日</w:t>
        </w:r>
      </w:ins>
    </w:p>
    <w:p w14:paraId="0768BF93">
      <w:pPr>
        <w:rPr>
          <w:ins w:id="2900" w:author="平平淡淡" w:date="2026-09-21T16:47:16Z"/>
          <w:rFonts w:hint="eastAsia" w:ascii="宋体" w:hAnsi="宋体" w:eastAsia="宋体" w:cs="宋体"/>
          <w:color w:val="auto"/>
          <w:sz w:val="24"/>
          <w:szCs w:val="24"/>
          <w:highlight w:val="none"/>
          <w:rPrChange w:id="2901" w:author="平平淡淡" w:date="2026-09-21T16:55:45Z">
            <w:rPr>
              <w:ins w:id="2902" w:author="平平淡淡" w:date="2026-09-21T16:47:16Z"/>
              <w:rFonts w:hint="eastAsia" w:ascii="宋体" w:hAnsi="宋体" w:eastAsia="宋体" w:cs="宋体"/>
              <w:color w:val="auto"/>
              <w:sz w:val="24"/>
              <w:szCs w:val="24"/>
              <w:highlight w:val="yellow"/>
            </w:rPr>
          </w:rPrChange>
        </w:rPr>
      </w:pPr>
      <w:ins w:id="2903" w:author="平平淡淡" w:date="2026-09-21T16:47:16Z">
        <w:r>
          <w:rPr>
            <w:rFonts w:hint="eastAsia" w:ascii="宋体" w:hAnsi="宋体" w:eastAsia="宋体" w:cs="宋体"/>
            <w:color w:val="auto"/>
            <w:sz w:val="24"/>
            <w:szCs w:val="24"/>
            <w:highlight w:val="none"/>
            <w:rPrChange w:id="2904" w:author="平平淡淡" w:date="2026-09-21T16:55:45Z">
              <w:rPr>
                <w:rFonts w:hint="eastAsia" w:ascii="宋体" w:hAnsi="宋体" w:eastAsia="宋体" w:cs="宋体"/>
                <w:color w:val="auto"/>
                <w:sz w:val="24"/>
                <w:szCs w:val="24"/>
                <w:highlight w:val="yellow"/>
              </w:rPr>
            </w:rPrChange>
          </w:rPr>
          <w:br w:type="page"/>
        </w:r>
      </w:ins>
    </w:p>
    <w:p w14:paraId="2C006711">
      <w:pPr>
        <w:jc w:val="center"/>
        <w:rPr>
          <w:ins w:id="2905" w:author="平平淡淡" w:date="2026-09-21T16:47:17Z"/>
          <w:rFonts w:hint="eastAsia"/>
          <w:b/>
          <w:bCs/>
          <w:sz w:val="40"/>
          <w:szCs w:val="40"/>
          <w:highlight w:val="none"/>
          <w:rPrChange w:id="2906" w:author="平平淡淡" w:date="2026-09-21T16:55:45Z">
            <w:rPr>
              <w:ins w:id="2907" w:author="平平淡淡" w:date="2026-09-21T16:47:17Z"/>
              <w:rFonts w:hint="eastAsia"/>
              <w:b/>
              <w:bCs/>
              <w:sz w:val="40"/>
              <w:szCs w:val="40"/>
            </w:rPr>
          </w:rPrChange>
        </w:rPr>
      </w:pPr>
      <w:ins w:id="2908" w:author="平平淡淡" w:date="2026-09-21T16:47:33Z">
        <w:r>
          <w:rPr>
            <w:rFonts w:hint="eastAsia"/>
            <w:b/>
            <w:bCs/>
            <w:sz w:val="28"/>
            <w:szCs w:val="28"/>
            <w:highlight w:val="none"/>
            <w:lang w:val="en-US" w:eastAsia="zh-CN"/>
            <w:rPrChange w:id="2909" w:author="平平淡淡" w:date="2026-09-21T16:55:45Z">
              <w:rPr>
                <w:rFonts w:hint="eastAsia"/>
                <w:b/>
                <w:bCs/>
                <w:sz w:val="28"/>
                <w:szCs w:val="28"/>
                <w:lang w:val="en-US" w:eastAsia="zh-CN"/>
              </w:rPr>
            </w:rPrChange>
          </w:rPr>
          <w:t>诚信</w:t>
        </w:r>
      </w:ins>
      <w:ins w:id="2910" w:author="平平淡淡" w:date="2026-09-21T16:47:17Z">
        <w:r>
          <w:rPr>
            <w:rFonts w:hint="eastAsia"/>
            <w:b/>
            <w:bCs/>
            <w:sz w:val="28"/>
            <w:szCs w:val="28"/>
            <w:highlight w:val="none"/>
            <w:rPrChange w:id="2911" w:author="平平淡淡" w:date="2026-09-21T16:55:45Z">
              <w:rPr>
                <w:rFonts w:hint="eastAsia"/>
                <w:b/>
                <w:bCs/>
                <w:sz w:val="28"/>
                <w:szCs w:val="28"/>
              </w:rPr>
            </w:rPrChange>
          </w:rPr>
          <w:t>承诺书</w:t>
        </w:r>
      </w:ins>
    </w:p>
    <w:p w14:paraId="2D4358B3">
      <w:pPr>
        <w:keepNext w:val="0"/>
        <w:keepLines w:val="0"/>
        <w:pageBreakBefore w:val="0"/>
        <w:widowControl w:val="0"/>
        <w:kinsoku/>
        <w:wordWrap/>
        <w:overflowPunct/>
        <w:topLinePunct w:val="0"/>
        <w:autoSpaceDE/>
        <w:autoSpaceDN/>
        <w:bidi w:val="0"/>
        <w:adjustRightInd/>
        <w:snapToGrid/>
        <w:spacing w:line="480" w:lineRule="exact"/>
        <w:ind w:firstLine="803" w:firstLineChars="200"/>
        <w:jc w:val="center"/>
        <w:textAlignment w:val="auto"/>
        <w:rPr>
          <w:ins w:id="2912" w:author="平平淡淡" w:date="2026-09-21T16:47:17Z"/>
          <w:rFonts w:hint="eastAsia"/>
          <w:b/>
          <w:bCs/>
          <w:sz w:val="40"/>
          <w:szCs w:val="40"/>
          <w:highlight w:val="none"/>
          <w:rPrChange w:id="2913" w:author="平平淡淡" w:date="2026-09-21T16:55:45Z">
            <w:rPr>
              <w:ins w:id="2914" w:author="平平淡淡" w:date="2026-09-21T16:47:17Z"/>
              <w:rFonts w:hint="eastAsia"/>
              <w:b/>
              <w:bCs/>
              <w:sz w:val="40"/>
              <w:szCs w:val="40"/>
            </w:rPr>
          </w:rPrChange>
        </w:rPr>
      </w:pPr>
    </w:p>
    <w:p w14:paraId="35269252">
      <w:pPr>
        <w:keepNext w:val="0"/>
        <w:keepLines w:val="0"/>
        <w:pageBreakBefore w:val="0"/>
        <w:widowControl w:val="0"/>
        <w:kinsoku/>
        <w:wordWrap/>
        <w:overflowPunct/>
        <w:topLinePunct w:val="0"/>
        <w:autoSpaceDE/>
        <w:autoSpaceDN/>
        <w:bidi w:val="0"/>
        <w:adjustRightInd/>
        <w:snapToGrid/>
        <w:spacing w:line="480" w:lineRule="exact"/>
        <w:textAlignment w:val="auto"/>
        <w:rPr>
          <w:ins w:id="2915" w:author="平平淡淡" w:date="2026-09-21T16:47:17Z"/>
          <w:rFonts w:hint="eastAsia" w:ascii="宋体" w:hAnsi="宋体" w:eastAsia="宋体" w:cs="宋体"/>
          <w:sz w:val="24"/>
          <w:szCs w:val="24"/>
          <w:highlight w:val="none"/>
          <w:lang w:eastAsia="zh-CN"/>
          <w:rPrChange w:id="2916" w:author="平平淡淡" w:date="2026-09-21T16:55:45Z">
            <w:rPr>
              <w:ins w:id="2917" w:author="平平淡淡" w:date="2026-09-21T16:47:17Z"/>
              <w:rFonts w:hint="eastAsia" w:ascii="宋体" w:hAnsi="宋体" w:eastAsia="宋体" w:cs="宋体"/>
              <w:sz w:val="24"/>
              <w:szCs w:val="24"/>
              <w:lang w:eastAsia="zh-CN"/>
            </w:rPr>
          </w:rPrChange>
        </w:rPr>
      </w:pPr>
      <w:ins w:id="2918" w:author="平平淡淡" w:date="2026-09-21T16:47:17Z">
        <w:r>
          <w:rPr>
            <w:rFonts w:hint="eastAsia" w:ascii="宋体" w:hAnsi="宋体" w:eastAsia="宋体" w:cs="宋体"/>
            <w:sz w:val="24"/>
            <w:szCs w:val="24"/>
            <w:highlight w:val="none"/>
            <w:rPrChange w:id="2919" w:author="平平淡淡" w:date="2026-09-21T16:55:45Z">
              <w:rPr>
                <w:rFonts w:hint="eastAsia" w:ascii="宋体" w:hAnsi="宋体" w:eastAsia="宋体" w:cs="宋体"/>
                <w:sz w:val="24"/>
                <w:szCs w:val="24"/>
              </w:rPr>
            </w:rPrChange>
          </w:rPr>
          <w:t>致：</w:t>
        </w:r>
      </w:ins>
      <w:ins w:id="2920" w:author="平平淡淡" w:date="2026-09-21T16:47:17Z">
        <w:r>
          <w:rPr>
            <w:rFonts w:hint="eastAsia" w:ascii="宋体" w:hAnsi="宋体" w:eastAsia="宋体" w:cs="宋体"/>
            <w:sz w:val="24"/>
            <w:szCs w:val="24"/>
            <w:highlight w:val="none"/>
            <w:lang w:val="en-US" w:eastAsia="zh-CN"/>
            <w:rPrChange w:id="2921" w:author="平平淡淡" w:date="2026-09-21T16:55:45Z">
              <w:rPr>
                <w:rFonts w:hint="eastAsia" w:ascii="宋体" w:hAnsi="宋体" w:eastAsia="宋体" w:cs="宋体"/>
                <w:sz w:val="24"/>
                <w:szCs w:val="24"/>
                <w:lang w:val="en-US" w:eastAsia="zh-CN"/>
              </w:rPr>
            </w:rPrChange>
          </w:rPr>
          <w:t>济宁市第一</w:t>
        </w:r>
      </w:ins>
      <w:ins w:id="2922" w:author="平平淡淡" w:date="2026-09-21T16:47:17Z">
        <w:r>
          <w:rPr>
            <w:rFonts w:hint="eastAsia" w:ascii="宋体" w:hAnsi="宋体" w:eastAsia="宋体" w:cs="宋体"/>
            <w:sz w:val="24"/>
            <w:szCs w:val="24"/>
            <w:highlight w:val="none"/>
            <w:rPrChange w:id="2923" w:author="平平淡淡" w:date="2026-09-21T16:55:45Z">
              <w:rPr>
                <w:rFonts w:hint="eastAsia" w:ascii="宋体" w:hAnsi="宋体" w:eastAsia="宋体" w:cs="宋体"/>
                <w:sz w:val="24"/>
                <w:szCs w:val="24"/>
              </w:rPr>
            </w:rPrChange>
          </w:rPr>
          <w:t>人民医院</w:t>
        </w:r>
      </w:ins>
    </w:p>
    <w:p w14:paraId="03D6EE2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24" w:author="平平淡淡" w:date="2026-09-21T16:47:17Z"/>
          <w:rFonts w:hint="eastAsia" w:ascii="宋体" w:hAnsi="宋体" w:eastAsia="宋体" w:cs="宋体"/>
          <w:sz w:val="24"/>
          <w:szCs w:val="24"/>
          <w:highlight w:val="none"/>
          <w:lang w:eastAsia="zh-CN"/>
          <w:rPrChange w:id="2925" w:author="平平淡淡" w:date="2026-09-21T16:55:45Z">
            <w:rPr>
              <w:ins w:id="2926" w:author="平平淡淡" w:date="2026-09-21T16:47:17Z"/>
              <w:rFonts w:hint="eastAsia" w:ascii="宋体" w:hAnsi="宋体" w:eastAsia="宋体" w:cs="宋体"/>
              <w:sz w:val="24"/>
              <w:szCs w:val="24"/>
              <w:lang w:eastAsia="zh-CN"/>
            </w:rPr>
          </w:rPrChange>
        </w:rPr>
      </w:pPr>
      <w:ins w:id="2927" w:author="平平淡淡" w:date="2026-09-21T16:47:17Z">
        <w:r>
          <w:rPr>
            <w:rFonts w:hint="eastAsia" w:ascii="宋体" w:hAnsi="宋体" w:eastAsia="宋体" w:cs="宋体"/>
            <w:sz w:val="24"/>
            <w:szCs w:val="24"/>
            <w:highlight w:val="none"/>
            <w:lang w:eastAsia="zh-CN"/>
            <w:rPrChange w:id="2928" w:author="平平淡淡" w:date="2026-09-21T16:55:45Z">
              <w:rPr>
                <w:rFonts w:hint="eastAsia" w:ascii="宋体" w:hAnsi="宋体" w:eastAsia="宋体" w:cs="宋体"/>
                <w:sz w:val="24"/>
                <w:szCs w:val="24"/>
                <w:lang w:eastAsia="zh-CN"/>
              </w:rPr>
            </w:rPrChange>
          </w:rPr>
          <w:t>本单位参与贵单位组织的</w:t>
        </w:r>
      </w:ins>
      <w:ins w:id="2929" w:author="平平淡淡" w:date="2026-09-21T16:47:17Z">
        <w:r>
          <w:rPr>
            <w:rFonts w:hint="eastAsia" w:ascii="宋体" w:hAnsi="宋体" w:eastAsia="宋体" w:cs="宋体"/>
            <w:sz w:val="24"/>
            <w:szCs w:val="24"/>
            <w:highlight w:val="none"/>
            <w:lang w:eastAsia="zh-CN"/>
            <w:rPrChange w:id="2930" w:author="平平淡淡" w:date="2026-09-21T16:55:45Z">
              <w:rPr>
                <w:rFonts w:hint="eastAsia" w:ascii="宋体" w:hAnsi="宋体" w:eastAsia="宋体" w:cs="宋体"/>
                <w:sz w:val="24"/>
                <w:szCs w:val="24"/>
                <w:highlight w:val="yellow"/>
                <w:lang w:eastAsia="zh-CN"/>
              </w:rPr>
            </w:rPrChange>
          </w:rPr>
          <w:t>【请填写项目名称】</w:t>
        </w:r>
      </w:ins>
      <w:ins w:id="2931" w:author="平平淡淡" w:date="2026-09-21T16:47:17Z">
        <w:r>
          <w:rPr>
            <w:rFonts w:hint="eastAsia" w:ascii="宋体" w:hAnsi="宋体" w:eastAsia="宋体" w:cs="宋体"/>
            <w:sz w:val="24"/>
            <w:szCs w:val="24"/>
            <w:highlight w:val="none"/>
            <w:lang w:eastAsia="zh-CN"/>
            <w:rPrChange w:id="2932" w:author="平平淡淡" w:date="2026-09-21T16:55:45Z">
              <w:rPr>
                <w:rFonts w:hint="eastAsia" w:ascii="宋体" w:hAnsi="宋体" w:eastAsia="宋体" w:cs="宋体"/>
                <w:sz w:val="24"/>
                <w:szCs w:val="24"/>
                <w:lang w:eastAsia="zh-CN"/>
              </w:rPr>
            </w:rPrChange>
          </w:rPr>
          <w:t>项目（</w:t>
        </w:r>
      </w:ins>
      <w:ins w:id="2933" w:author="平平淡淡" w:date="2026-09-21T16:47:17Z">
        <w:r>
          <w:rPr>
            <w:rFonts w:hint="eastAsia" w:ascii="宋体" w:hAnsi="宋体" w:eastAsia="宋体" w:cs="宋体"/>
            <w:sz w:val="24"/>
            <w:szCs w:val="24"/>
            <w:highlight w:val="none"/>
            <w:lang w:val="en-US" w:eastAsia="zh-CN"/>
            <w:rPrChange w:id="2934" w:author="平平淡淡" w:date="2026-09-21T16:55:45Z">
              <w:rPr>
                <w:rFonts w:hint="eastAsia" w:ascii="宋体" w:hAnsi="宋体" w:eastAsia="宋体" w:cs="宋体"/>
                <w:sz w:val="24"/>
                <w:szCs w:val="24"/>
                <w:lang w:val="en-US" w:eastAsia="zh-CN"/>
              </w:rPr>
            </w:rPrChange>
          </w:rPr>
          <w:t>采购</w:t>
        </w:r>
      </w:ins>
      <w:ins w:id="2935" w:author="平平淡淡" w:date="2026-09-21T16:47:17Z">
        <w:r>
          <w:rPr>
            <w:rFonts w:hint="eastAsia" w:ascii="宋体" w:hAnsi="宋体" w:eastAsia="宋体" w:cs="宋体"/>
            <w:sz w:val="24"/>
            <w:szCs w:val="24"/>
            <w:highlight w:val="none"/>
            <w:lang w:eastAsia="zh-CN"/>
            <w:rPrChange w:id="2936" w:author="平平淡淡" w:date="2026-09-21T16:55:45Z">
              <w:rPr>
                <w:rFonts w:hint="eastAsia" w:ascii="宋体" w:hAnsi="宋体" w:eastAsia="宋体" w:cs="宋体"/>
                <w:sz w:val="24"/>
                <w:szCs w:val="24"/>
                <w:lang w:eastAsia="zh-CN"/>
              </w:rPr>
            </w:rPrChange>
          </w:rPr>
          <w:t>（招标）编号：</w:t>
        </w:r>
      </w:ins>
      <w:ins w:id="2937" w:author="平平淡淡" w:date="2026-09-21T16:47:17Z">
        <w:r>
          <w:rPr>
            <w:rFonts w:hint="eastAsia" w:ascii="宋体" w:hAnsi="宋体" w:eastAsia="宋体" w:cs="宋体"/>
            <w:sz w:val="24"/>
            <w:szCs w:val="24"/>
            <w:highlight w:val="none"/>
            <w:lang w:eastAsia="zh-CN"/>
            <w:rPrChange w:id="2938" w:author="平平淡淡" w:date="2026-09-21T16:55:45Z">
              <w:rPr>
                <w:rFonts w:hint="eastAsia" w:ascii="宋体" w:hAnsi="宋体" w:eastAsia="宋体" w:cs="宋体"/>
                <w:sz w:val="24"/>
                <w:szCs w:val="24"/>
                <w:highlight w:val="yellow"/>
                <w:lang w:eastAsia="zh-CN"/>
              </w:rPr>
            </w:rPrChange>
          </w:rPr>
          <w:t>【请填写</w:t>
        </w:r>
      </w:ins>
      <w:ins w:id="2939" w:author="平平淡淡" w:date="2026-09-21T16:47:17Z">
        <w:r>
          <w:rPr>
            <w:rFonts w:hint="eastAsia" w:ascii="宋体" w:hAnsi="宋体" w:eastAsia="宋体" w:cs="宋体"/>
            <w:sz w:val="24"/>
            <w:szCs w:val="24"/>
            <w:highlight w:val="none"/>
            <w:lang w:val="en-US" w:eastAsia="zh-CN"/>
            <w:rPrChange w:id="2940" w:author="平平淡淡" w:date="2026-09-21T16:55:45Z">
              <w:rPr>
                <w:rFonts w:hint="eastAsia" w:ascii="宋体" w:hAnsi="宋体" w:eastAsia="宋体" w:cs="宋体"/>
                <w:sz w:val="24"/>
                <w:szCs w:val="24"/>
                <w:highlight w:val="yellow"/>
                <w:lang w:val="en-US" w:eastAsia="zh-CN"/>
              </w:rPr>
            </w:rPrChange>
          </w:rPr>
          <w:t>采购（</w:t>
        </w:r>
      </w:ins>
      <w:ins w:id="2941" w:author="平平淡淡" w:date="2026-09-21T16:47:17Z">
        <w:r>
          <w:rPr>
            <w:rFonts w:hint="eastAsia" w:ascii="宋体" w:hAnsi="宋体" w:eastAsia="宋体" w:cs="宋体"/>
            <w:sz w:val="24"/>
            <w:szCs w:val="24"/>
            <w:highlight w:val="none"/>
            <w:lang w:eastAsia="zh-CN"/>
            <w:rPrChange w:id="2942" w:author="平平淡淡" w:date="2026-09-21T16:55:45Z">
              <w:rPr>
                <w:rFonts w:hint="eastAsia" w:ascii="宋体" w:hAnsi="宋体" w:eastAsia="宋体" w:cs="宋体"/>
                <w:sz w:val="24"/>
                <w:szCs w:val="24"/>
                <w:highlight w:val="yellow"/>
                <w:lang w:eastAsia="zh-CN"/>
              </w:rPr>
            </w:rPrChange>
          </w:rPr>
          <w:t>招标</w:t>
        </w:r>
      </w:ins>
      <w:ins w:id="2943" w:author="平平淡淡" w:date="2026-09-21T16:47:17Z">
        <w:r>
          <w:rPr>
            <w:rFonts w:hint="eastAsia" w:ascii="宋体" w:hAnsi="宋体" w:eastAsia="宋体" w:cs="宋体"/>
            <w:sz w:val="24"/>
            <w:szCs w:val="24"/>
            <w:highlight w:val="none"/>
            <w:lang w:val="en-US" w:eastAsia="zh-CN"/>
            <w:rPrChange w:id="2944" w:author="平平淡淡" w:date="2026-09-21T16:55:45Z">
              <w:rPr>
                <w:rFonts w:hint="eastAsia" w:ascii="宋体" w:hAnsi="宋体" w:eastAsia="宋体" w:cs="宋体"/>
                <w:sz w:val="24"/>
                <w:szCs w:val="24"/>
                <w:highlight w:val="yellow"/>
                <w:lang w:val="en-US" w:eastAsia="zh-CN"/>
              </w:rPr>
            </w:rPrChange>
          </w:rPr>
          <w:t>）</w:t>
        </w:r>
      </w:ins>
      <w:ins w:id="2945" w:author="平平淡淡" w:date="2026-09-21T16:47:17Z">
        <w:r>
          <w:rPr>
            <w:rFonts w:hint="eastAsia" w:ascii="宋体" w:hAnsi="宋体" w:eastAsia="宋体" w:cs="宋体"/>
            <w:sz w:val="24"/>
            <w:szCs w:val="24"/>
            <w:highlight w:val="none"/>
            <w:lang w:eastAsia="zh-CN"/>
            <w:rPrChange w:id="2946" w:author="平平淡淡" w:date="2026-09-21T16:55:45Z">
              <w:rPr>
                <w:rFonts w:hint="eastAsia" w:ascii="宋体" w:hAnsi="宋体" w:eastAsia="宋体" w:cs="宋体"/>
                <w:sz w:val="24"/>
                <w:szCs w:val="24"/>
                <w:highlight w:val="yellow"/>
                <w:lang w:eastAsia="zh-CN"/>
              </w:rPr>
            </w:rPrChange>
          </w:rPr>
          <w:t>编号】</w:t>
        </w:r>
      </w:ins>
      <w:ins w:id="2947" w:author="平平淡淡" w:date="2026-09-21T16:47:17Z">
        <w:r>
          <w:rPr>
            <w:rFonts w:hint="eastAsia" w:ascii="宋体" w:hAnsi="宋体" w:eastAsia="宋体" w:cs="宋体"/>
            <w:sz w:val="24"/>
            <w:szCs w:val="24"/>
            <w:highlight w:val="none"/>
            <w:lang w:eastAsia="zh-CN"/>
            <w:rPrChange w:id="2948" w:author="平平淡淡" w:date="2026-09-21T16:55:45Z">
              <w:rPr>
                <w:rFonts w:hint="eastAsia" w:ascii="宋体" w:hAnsi="宋体" w:eastAsia="宋体" w:cs="宋体"/>
                <w:sz w:val="24"/>
                <w:szCs w:val="24"/>
                <w:lang w:eastAsia="zh-CN"/>
              </w:rPr>
            </w:rPrChange>
          </w:rPr>
          <w:t>）投标活动，为保障</w:t>
        </w:r>
      </w:ins>
      <w:ins w:id="2949" w:author="平平淡淡" w:date="2026-09-21T16:47:17Z">
        <w:r>
          <w:rPr>
            <w:rFonts w:hint="eastAsia" w:ascii="宋体" w:hAnsi="宋体" w:eastAsia="宋体" w:cs="宋体"/>
            <w:sz w:val="24"/>
            <w:szCs w:val="24"/>
            <w:highlight w:val="none"/>
            <w:lang w:val="en-US" w:eastAsia="zh-CN"/>
            <w:rPrChange w:id="2950" w:author="平平淡淡" w:date="2026-09-21T16:55:45Z">
              <w:rPr>
                <w:rFonts w:hint="eastAsia" w:ascii="宋体" w:hAnsi="宋体" w:eastAsia="宋体" w:cs="宋体"/>
                <w:sz w:val="24"/>
                <w:szCs w:val="24"/>
                <w:lang w:val="en-US" w:eastAsia="zh-CN"/>
              </w:rPr>
            </w:rPrChange>
          </w:rPr>
          <w:t>采购（</w:t>
        </w:r>
      </w:ins>
      <w:ins w:id="2951" w:author="平平淡淡" w:date="2026-09-21T16:47:17Z">
        <w:r>
          <w:rPr>
            <w:rFonts w:hint="eastAsia" w:ascii="宋体" w:hAnsi="宋体" w:eastAsia="宋体" w:cs="宋体"/>
            <w:sz w:val="24"/>
            <w:szCs w:val="24"/>
            <w:highlight w:val="none"/>
            <w:lang w:eastAsia="zh-CN"/>
            <w:rPrChange w:id="2952" w:author="平平淡淡" w:date="2026-09-21T16:55:45Z">
              <w:rPr>
                <w:rFonts w:hint="eastAsia" w:ascii="宋体" w:hAnsi="宋体" w:eastAsia="宋体" w:cs="宋体"/>
                <w:sz w:val="24"/>
                <w:szCs w:val="24"/>
                <w:lang w:eastAsia="zh-CN"/>
              </w:rPr>
            </w:rPrChange>
          </w:rPr>
          <w:t>招标</w:t>
        </w:r>
      </w:ins>
      <w:ins w:id="2953" w:author="平平淡淡" w:date="2026-09-21T16:47:17Z">
        <w:r>
          <w:rPr>
            <w:rFonts w:hint="eastAsia" w:ascii="宋体" w:hAnsi="宋体" w:eastAsia="宋体" w:cs="宋体"/>
            <w:sz w:val="24"/>
            <w:szCs w:val="24"/>
            <w:highlight w:val="none"/>
            <w:lang w:val="en-US" w:eastAsia="zh-CN"/>
            <w:rPrChange w:id="2954" w:author="平平淡淡" w:date="2026-09-21T16:55:45Z">
              <w:rPr>
                <w:rFonts w:hint="eastAsia" w:ascii="宋体" w:hAnsi="宋体" w:eastAsia="宋体" w:cs="宋体"/>
                <w:sz w:val="24"/>
                <w:szCs w:val="24"/>
                <w:lang w:val="en-US" w:eastAsia="zh-CN"/>
              </w:rPr>
            </w:rPrChange>
          </w:rPr>
          <w:t>）</w:t>
        </w:r>
      </w:ins>
      <w:ins w:id="2955" w:author="平平淡淡" w:date="2026-09-21T16:47:17Z">
        <w:r>
          <w:rPr>
            <w:rFonts w:hint="eastAsia" w:ascii="宋体" w:hAnsi="宋体" w:eastAsia="宋体" w:cs="宋体"/>
            <w:sz w:val="24"/>
            <w:szCs w:val="24"/>
            <w:highlight w:val="none"/>
            <w:lang w:eastAsia="zh-CN"/>
            <w:rPrChange w:id="2956" w:author="平平淡淡" w:date="2026-09-21T16:55:45Z">
              <w:rPr>
                <w:rFonts w:hint="eastAsia" w:ascii="宋体" w:hAnsi="宋体" w:eastAsia="宋体" w:cs="宋体"/>
                <w:sz w:val="24"/>
                <w:szCs w:val="24"/>
                <w:lang w:eastAsia="zh-CN"/>
              </w:rPr>
            </w:rPrChange>
          </w:rPr>
          <w:t>投标活动公平公正开展，恪守诚实信用原则，本单位已明晰并承诺严格遵守《中华人民共和国招标投标法》《中华人民共和国招标投标法实施条例》《中华人民共和国政府采购法》《中华人民共和国政府采购法实施条例》以及《政府采购质疑和投诉办法》（财政部令第94号）等相关法律法规，同时严格遵循本次采购（招标）文件各项要求，在此基础上郑重作出如下承诺：</w:t>
        </w:r>
      </w:ins>
    </w:p>
    <w:p w14:paraId="679F9E8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57" w:author="平平淡淡" w:date="2026-09-21T16:47:17Z"/>
          <w:rFonts w:hint="eastAsia" w:ascii="宋体" w:hAnsi="宋体" w:eastAsia="宋体" w:cs="宋体"/>
          <w:sz w:val="24"/>
          <w:szCs w:val="24"/>
          <w:highlight w:val="none"/>
          <w:rPrChange w:id="2958" w:author="平平淡淡" w:date="2026-09-21T16:55:45Z">
            <w:rPr>
              <w:ins w:id="2959" w:author="平平淡淡" w:date="2026-09-21T16:47:17Z"/>
              <w:rFonts w:hint="eastAsia" w:ascii="宋体" w:hAnsi="宋体" w:eastAsia="宋体" w:cs="宋体"/>
              <w:sz w:val="24"/>
              <w:szCs w:val="24"/>
            </w:rPr>
          </w:rPrChange>
        </w:rPr>
      </w:pPr>
      <w:ins w:id="2960" w:author="平平淡淡" w:date="2026-09-21T16:47:17Z">
        <w:r>
          <w:rPr>
            <w:rFonts w:hint="eastAsia" w:ascii="宋体" w:hAnsi="宋体" w:eastAsia="宋体" w:cs="宋体"/>
            <w:sz w:val="24"/>
            <w:szCs w:val="24"/>
            <w:highlight w:val="none"/>
            <w:rPrChange w:id="2961" w:author="平平淡淡" w:date="2026-09-21T16:55:45Z">
              <w:rPr>
                <w:rFonts w:hint="eastAsia" w:ascii="宋体" w:hAnsi="宋体" w:eastAsia="宋体" w:cs="宋体"/>
                <w:sz w:val="24"/>
                <w:szCs w:val="24"/>
              </w:rPr>
            </w:rPrChange>
          </w:rPr>
          <w:t>一、</w:t>
        </w:r>
      </w:ins>
      <w:ins w:id="2962" w:author="平平淡淡" w:date="2026-09-21T16:47:17Z">
        <w:r>
          <w:rPr>
            <w:rFonts w:hint="eastAsia" w:ascii="宋体" w:hAnsi="宋体" w:eastAsia="宋体" w:cs="宋体"/>
            <w:sz w:val="24"/>
            <w:szCs w:val="24"/>
            <w:highlight w:val="none"/>
            <w:lang w:eastAsia="zh-CN"/>
            <w:rPrChange w:id="2963" w:author="平平淡淡" w:date="2026-09-21T16:55:45Z">
              <w:rPr>
                <w:rFonts w:hint="eastAsia" w:ascii="宋体" w:hAnsi="宋体" w:eastAsia="宋体" w:cs="宋体"/>
                <w:sz w:val="24"/>
                <w:szCs w:val="24"/>
                <w:lang w:eastAsia="zh-CN"/>
              </w:rPr>
            </w:rPrChange>
          </w:rPr>
          <w:t>不存在</w:t>
        </w:r>
      </w:ins>
      <w:ins w:id="2964" w:author="平平淡淡" w:date="2026-09-21T16:47:17Z">
        <w:r>
          <w:rPr>
            <w:rFonts w:hint="eastAsia" w:ascii="宋体" w:hAnsi="宋体" w:eastAsia="宋体" w:cs="宋体"/>
            <w:sz w:val="24"/>
            <w:szCs w:val="24"/>
            <w:highlight w:val="none"/>
            <w:rPrChange w:id="2965" w:author="平平淡淡" w:date="2026-09-21T16:55:45Z">
              <w:rPr>
                <w:rFonts w:hint="eastAsia" w:ascii="宋体" w:hAnsi="宋体" w:eastAsia="宋体" w:cs="宋体"/>
                <w:sz w:val="24"/>
                <w:szCs w:val="24"/>
              </w:rPr>
            </w:rPrChange>
          </w:rPr>
          <w:t>弄虚作假及不正当竞争行为</w:t>
        </w:r>
      </w:ins>
    </w:p>
    <w:p w14:paraId="39FC98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66" w:author="平平淡淡" w:date="2026-09-21T16:47:17Z"/>
          <w:rFonts w:hint="eastAsia" w:ascii="宋体" w:hAnsi="宋体" w:eastAsia="宋体" w:cs="宋体"/>
          <w:sz w:val="24"/>
          <w:szCs w:val="24"/>
          <w:highlight w:val="none"/>
          <w:lang w:eastAsia="zh-CN"/>
          <w:rPrChange w:id="2967" w:author="平平淡淡" w:date="2026-09-21T16:55:45Z">
            <w:rPr>
              <w:ins w:id="2968" w:author="平平淡淡" w:date="2026-09-21T16:47:17Z"/>
              <w:rFonts w:hint="eastAsia" w:ascii="宋体" w:hAnsi="宋体" w:eastAsia="宋体" w:cs="宋体"/>
              <w:sz w:val="24"/>
              <w:szCs w:val="24"/>
              <w:lang w:eastAsia="zh-CN"/>
            </w:rPr>
          </w:rPrChange>
        </w:rPr>
      </w:pPr>
      <w:ins w:id="2969" w:author="平平淡淡" w:date="2026-09-21T16:47:17Z">
        <w:r>
          <w:rPr>
            <w:rFonts w:hint="eastAsia" w:ascii="宋体" w:hAnsi="宋体" w:eastAsia="宋体" w:cs="宋体"/>
            <w:sz w:val="24"/>
            <w:szCs w:val="24"/>
            <w:highlight w:val="none"/>
            <w:rPrChange w:id="2970" w:author="平平淡淡" w:date="2026-09-21T16:55:45Z">
              <w:rPr>
                <w:rFonts w:hint="eastAsia" w:ascii="宋体" w:hAnsi="宋体" w:eastAsia="宋体" w:cs="宋体"/>
                <w:sz w:val="24"/>
                <w:szCs w:val="24"/>
              </w:rPr>
            </w:rPrChange>
          </w:rPr>
          <w:t>本单位承诺，本次投标活动中不存在任何形式的弄虚作假或不正当竞争行为</w:t>
        </w:r>
      </w:ins>
      <w:ins w:id="2971" w:author="平平淡淡" w:date="2026-09-21T16:47:17Z">
        <w:r>
          <w:rPr>
            <w:rFonts w:hint="eastAsia" w:ascii="宋体" w:hAnsi="宋体" w:eastAsia="宋体" w:cs="宋体"/>
            <w:sz w:val="24"/>
            <w:szCs w:val="24"/>
            <w:highlight w:val="none"/>
            <w:lang w:eastAsia="zh-CN"/>
            <w:rPrChange w:id="2972" w:author="平平淡淡" w:date="2026-09-21T16:55:45Z">
              <w:rPr>
                <w:rFonts w:hint="eastAsia" w:ascii="宋体" w:hAnsi="宋体" w:eastAsia="宋体" w:cs="宋体"/>
                <w:sz w:val="24"/>
                <w:szCs w:val="24"/>
                <w:lang w:eastAsia="zh-CN"/>
              </w:rPr>
            </w:rPrChange>
          </w:rPr>
          <w:t>，该类行为</w:t>
        </w:r>
      </w:ins>
      <w:ins w:id="2973" w:author="平平淡淡" w:date="2026-09-21T16:47:17Z">
        <w:r>
          <w:rPr>
            <w:rFonts w:hint="eastAsia" w:ascii="宋体" w:hAnsi="宋体" w:eastAsia="宋体" w:cs="宋体"/>
            <w:sz w:val="24"/>
            <w:szCs w:val="24"/>
            <w:highlight w:val="none"/>
            <w:rPrChange w:id="2974" w:author="平平淡淡" w:date="2026-09-21T16:55:45Z">
              <w:rPr>
                <w:rFonts w:hint="eastAsia" w:ascii="宋体" w:hAnsi="宋体" w:eastAsia="宋体" w:cs="宋体"/>
                <w:sz w:val="24"/>
                <w:szCs w:val="24"/>
              </w:rPr>
            </w:rPrChange>
          </w:rPr>
          <w:t>包括但不限于：提供虚假材料谋取中标、成交；</w:t>
        </w:r>
      </w:ins>
      <w:ins w:id="2975" w:author="平平淡淡" w:date="2026-09-21T16:47:17Z">
        <w:r>
          <w:rPr>
            <w:rFonts w:hint="eastAsia" w:ascii="宋体" w:hAnsi="宋体" w:eastAsia="宋体" w:cs="宋体"/>
            <w:sz w:val="24"/>
            <w:szCs w:val="24"/>
            <w:highlight w:val="none"/>
            <w:lang w:eastAsia="zh-CN"/>
            <w:rPrChange w:id="2976" w:author="平平淡淡" w:date="2026-09-21T16:55:45Z">
              <w:rPr>
                <w:rFonts w:hint="eastAsia" w:ascii="宋体" w:hAnsi="宋体" w:eastAsia="宋体" w:cs="宋体"/>
                <w:sz w:val="24"/>
                <w:szCs w:val="24"/>
                <w:lang w:eastAsia="zh-CN"/>
              </w:rPr>
            </w:rPrChange>
          </w:rPr>
          <w:t>以</w:t>
        </w:r>
      </w:ins>
      <w:ins w:id="2977" w:author="平平淡淡" w:date="2026-09-21T16:47:17Z">
        <w:r>
          <w:rPr>
            <w:rFonts w:hint="eastAsia" w:ascii="宋体" w:hAnsi="宋体" w:eastAsia="宋体" w:cs="宋体"/>
            <w:sz w:val="24"/>
            <w:szCs w:val="24"/>
            <w:highlight w:val="none"/>
            <w:rPrChange w:id="2978" w:author="平平淡淡" w:date="2026-09-21T16:55:45Z">
              <w:rPr>
                <w:rFonts w:hint="eastAsia" w:ascii="宋体" w:hAnsi="宋体" w:eastAsia="宋体" w:cs="宋体"/>
                <w:sz w:val="24"/>
                <w:szCs w:val="24"/>
              </w:rPr>
            </w:rPrChange>
          </w:rPr>
          <w:t>不正当手段诋毁、排挤其他</w:t>
        </w:r>
      </w:ins>
      <w:ins w:id="2979" w:author="平平淡淡" w:date="2026-09-21T16:47:17Z">
        <w:r>
          <w:rPr>
            <w:rFonts w:hint="eastAsia" w:ascii="宋体" w:hAnsi="宋体" w:eastAsia="宋体" w:cs="宋体"/>
            <w:sz w:val="24"/>
            <w:szCs w:val="24"/>
            <w:highlight w:val="none"/>
            <w:lang w:eastAsia="zh-CN"/>
            <w:rPrChange w:id="2980" w:author="平平淡淡" w:date="2026-09-21T16:55:45Z">
              <w:rPr>
                <w:rFonts w:hint="eastAsia" w:ascii="宋体" w:hAnsi="宋体" w:eastAsia="宋体" w:cs="宋体"/>
                <w:sz w:val="24"/>
                <w:szCs w:val="24"/>
                <w:lang w:eastAsia="zh-CN"/>
              </w:rPr>
            </w:rPrChange>
          </w:rPr>
          <w:t>供应商（投标人）</w:t>
        </w:r>
      </w:ins>
      <w:ins w:id="2981" w:author="平平淡淡" w:date="2026-09-21T16:47:17Z">
        <w:r>
          <w:rPr>
            <w:rFonts w:hint="eastAsia" w:ascii="宋体" w:hAnsi="宋体" w:eastAsia="宋体" w:cs="宋体"/>
            <w:sz w:val="24"/>
            <w:szCs w:val="24"/>
            <w:highlight w:val="none"/>
            <w:rPrChange w:id="2982" w:author="平平淡淡" w:date="2026-09-21T16:55:45Z">
              <w:rPr>
                <w:rFonts w:hint="eastAsia" w:ascii="宋体" w:hAnsi="宋体" w:eastAsia="宋体" w:cs="宋体"/>
                <w:sz w:val="24"/>
                <w:szCs w:val="24"/>
              </w:rPr>
            </w:rPrChange>
          </w:rPr>
          <w:t>；向</w:t>
        </w:r>
      </w:ins>
      <w:ins w:id="2983" w:author="平平淡淡" w:date="2026-09-21T16:47:17Z">
        <w:r>
          <w:rPr>
            <w:rFonts w:hint="eastAsia" w:ascii="宋体" w:hAnsi="宋体" w:eastAsia="宋体" w:cs="宋体"/>
            <w:sz w:val="24"/>
            <w:szCs w:val="24"/>
            <w:highlight w:val="none"/>
            <w:lang w:eastAsia="zh-CN"/>
            <w:rPrChange w:id="2984" w:author="平平淡淡" w:date="2026-09-21T16:55:45Z">
              <w:rPr>
                <w:rFonts w:hint="eastAsia" w:ascii="宋体" w:hAnsi="宋体" w:eastAsia="宋体" w:cs="宋体"/>
                <w:sz w:val="24"/>
                <w:szCs w:val="24"/>
                <w:lang w:eastAsia="zh-CN"/>
              </w:rPr>
            </w:rPrChange>
          </w:rPr>
          <w:t>采购人（招标人）</w:t>
        </w:r>
      </w:ins>
      <w:ins w:id="2985" w:author="平平淡淡" w:date="2026-09-21T16:47:17Z">
        <w:r>
          <w:rPr>
            <w:rFonts w:hint="eastAsia" w:ascii="宋体" w:hAnsi="宋体" w:eastAsia="宋体" w:cs="宋体"/>
            <w:sz w:val="24"/>
            <w:szCs w:val="24"/>
            <w:highlight w:val="none"/>
            <w:rPrChange w:id="2986" w:author="平平淡淡" w:date="2026-09-21T16:55:45Z">
              <w:rPr>
                <w:rFonts w:hint="eastAsia" w:ascii="宋体" w:hAnsi="宋体" w:eastAsia="宋体" w:cs="宋体"/>
                <w:sz w:val="24"/>
                <w:szCs w:val="24"/>
              </w:rPr>
            </w:rPrChange>
          </w:rPr>
          <w:t>、</w:t>
        </w:r>
      </w:ins>
      <w:ins w:id="2987" w:author="平平淡淡" w:date="2026-09-21T16:47:17Z">
        <w:r>
          <w:rPr>
            <w:rFonts w:hint="eastAsia" w:ascii="宋体" w:hAnsi="宋体" w:eastAsia="宋体" w:cs="宋体"/>
            <w:sz w:val="24"/>
            <w:szCs w:val="24"/>
            <w:highlight w:val="none"/>
            <w:lang w:eastAsia="zh-CN"/>
            <w:rPrChange w:id="2988" w:author="平平淡淡" w:date="2026-09-21T16:55:45Z">
              <w:rPr>
                <w:rFonts w:hint="eastAsia" w:ascii="宋体" w:hAnsi="宋体" w:eastAsia="宋体" w:cs="宋体"/>
                <w:sz w:val="24"/>
                <w:szCs w:val="24"/>
                <w:lang w:eastAsia="zh-CN"/>
              </w:rPr>
            </w:rPrChange>
          </w:rPr>
          <w:t>采购（招标）代理机构</w:t>
        </w:r>
      </w:ins>
      <w:ins w:id="2989" w:author="平平淡淡" w:date="2026-09-21T16:47:17Z">
        <w:r>
          <w:rPr>
            <w:rFonts w:hint="eastAsia" w:ascii="宋体" w:hAnsi="宋体" w:eastAsia="宋体" w:cs="宋体"/>
            <w:sz w:val="24"/>
            <w:szCs w:val="24"/>
            <w:highlight w:val="none"/>
            <w:rPrChange w:id="2990" w:author="平平淡淡" w:date="2026-09-21T16:55:45Z">
              <w:rPr>
                <w:rFonts w:hint="eastAsia" w:ascii="宋体" w:hAnsi="宋体" w:eastAsia="宋体" w:cs="宋体"/>
                <w:sz w:val="24"/>
                <w:szCs w:val="24"/>
              </w:rPr>
            </w:rPrChange>
          </w:rPr>
          <w:t>及其工作人员行贿或提供其他不正当利益；拒绝有关部门监督检查或者提供虚假情况等。</w:t>
        </w:r>
      </w:ins>
    </w:p>
    <w:p w14:paraId="665AD4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91" w:author="平平淡淡" w:date="2026-09-21T16:47:17Z"/>
          <w:rFonts w:hint="eastAsia" w:ascii="宋体" w:hAnsi="宋体" w:eastAsia="宋体" w:cs="宋体"/>
          <w:sz w:val="24"/>
          <w:szCs w:val="24"/>
          <w:highlight w:val="none"/>
          <w:rPrChange w:id="2992" w:author="平平淡淡" w:date="2026-09-21T16:55:45Z">
            <w:rPr>
              <w:ins w:id="2993" w:author="平平淡淡" w:date="2026-09-21T16:47:17Z"/>
              <w:rFonts w:hint="eastAsia" w:ascii="宋体" w:hAnsi="宋体" w:eastAsia="宋体" w:cs="宋体"/>
              <w:sz w:val="24"/>
              <w:szCs w:val="24"/>
            </w:rPr>
          </w:rPrChange>
        </w:rPr>
      </w:pPr>
      <w:ins w:id="2994" w:author="平平淡淡" w:date="2026-09-21T16:47:17Z">
        <w:r>
          <w:rPr>
            <w:rFonts w:hint="eastAsia" w:ascii="宋体" w:hAnsi="宋体" w:eastAsia="宋体" w:cs="宋体"/>
            <w:sz w:val="24"/>
            <w:szCs w:val="24"/>
            <w:highlight w:val="none"/>
            <w:rPrChange w:id="2995" w:author="平平淡淡" w:date="2026-09-21T16:55:45Z">
              <w:rPr>
                <w:rFonts w:hint="eastAsia" w:ascii="宋体" w:hAnsi="宋体" w:eastAsia="宋体" w:cs="宋体"/>
                <w:sz w:val="24"/>
                <w:szCs w:val="24"/>
              </w:rPr>
            </w:rPrChange>
          </w:rPr>
          <w:t>二、</w:t>
        </w:r>
      </w:ins>
      <w:ins w:id="2996" w:author="平平淡淡" w:date="2026-09-21T16:47:17Z">
        <w:r>
          <w:rPr>
            <w:rFonts w:hint="eastAsia" w:ascii="宋体" w:hAnsi="宋体" w:eastAsia="宋体" w:cs="宋体"/>
            <w:sz w:val="24"/>
            <w:szCs w:val="24"/>
            <w:highlight w:val="none"/>
            <w:lang w:eastAsia="zh-CN"/>
            <w:rPrChange w:id="2997" w:author="平平淡淡" w:date="2026-09-21T16:55:45Z">
              <w:rPr>
                <w:rFonts w:hint="eastAsia" w:ascii="宋体" w:hAnsi="宋体" w:eastAsia="宋体" w:cs="宋体"/>
                <w:sz w:val="24"/>
                <w:szCs w:val="24"/>
                <w:lang w:eastAsia="zh-CN"/>
              </w:rPr>
            </w:rPrChange>
          </w:rPr>
          <w:t>不存在</w:t>
        </w:r>
      </w:ins>
      <w:ins w:id="2998" w:author="平平淡淡" w:date="2026-09-21T16:47:17Z">
        <w:r>
          <w:rPr>
            <w:rFonts w:hint="eastAsia" w:ascii="宋体" w:hAnsi="宋体" w:eastAsia="宋体" w:cs="宋体"/>
            <w:sz w:val="24"/>
            <w:szCs w:val="24"/>
            <w:highlight w:val="none"/>
            <w:rPrChange w:id="2999" w:author="平平淡淡" w:date="2026-09-21T16:55:45Z">
              <w:rPr>
                <w:rFonts w:hint="eastAsia" w:ascii="宋体" w:hAnsi="宋体" w:eastAsia="宋体" w:cs="宋体"/>
                <w:sz w:val="24"/>
                <w:szCs w:val="24"/>
              </w:rPr>
            </w:rPrChange>
          </w:rPr>
          <w:t>串通投标行为</w:t>
        </w:r>
      </w:ins>
    </w:p>
    <w:p w14:paraId="3843190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00" w:author="平平淡淡" w:date="2026-09-21T16:47:17Z"/>
          <w:rFonts w:hint="eastAsia" w:ascii="宋体" w:hAnsi="宋体" w:eastAsia="宋体" w:cs="宋体"/>
          <w:sz w:val="24"/>
          <w:szCs w:val="24"/>
          <w:highlight w:val="none"/>
          <w:lang w:eastAsia="zh-CN"/>
          <w:rPrChange w:id="3001" w:author="平平淡淡" w:date="2026-09-21T16:55:45Z">
            <w:rPr>
              <w:ins w:id="3002" w:author="平平淡淡" w:date="2026-09-21T16:47:17Z"/>
              <w:rFonts w:hint="eastAsia" w:ascii="宋体" w:hAnsi="宋体" w:eastAsia="宋体" w:cs="宋体"/>
              <w:sz w:val="24"/>
              <w:szCs w:val="24"/>
              <w:lang w:eastAsia="zh-CN"/>
            </w:rPr>
          </w:rPrChange>
        </w:rPr>
      </w:pPr>
      <w:ins w:id="3003" w:author="平平淡淡" w:date="2026-09-21T16:47:17Z">
        <w:r>
          <w:rPr>
            <w:rFonts w:hint="eastAsia" w:ascii="宋体" w:hAnsi="宋体" w:eastAsia="宋体" w:cs="宋体"/>
            <w:sz w:val="24"/>
            <w:szCs w:val="24"/>
            <w:highlight w:val="none"/>
            <w:rPrChange w:id="3004" w:author="平平淡淡" w:date="2026-09-21T16:55:45Z">
              <w:rPr>
                <w:rFonts w:hint="eastAsia" w:ascii="宋体" w:hAnsi="宋体" w:eastAsia="宋体" w:cs="宋体"/>
                <w:sz w:val="24"/>
                <w:szCs w:val="24"/>
              </w:rPr>
            </w:rPrChange>
          </w:rPr>
          <w:t>本单位承诺，本次投标活动中不存在任何形式的串通投标行为</w:t>
        </w:r>
      </w:ins>
      <w:ins w:id="3005" w:author="平平淡淡" w:date="2026-09-21T16:47:17Z">
        <w:r>
          <w:rPr>
            <w:rFonts w:hint="eastAsia" w:ascii="宋体" w:hAnsi="宋体" w:eastAsia="宋体" w:cs="宋体"/>
            <w:sz w:val="24"/>
            <w:szCs w:val="24"/>
            <w:highlight w:val="none"/>
            <w:lang w:eastAsia="zh-CN"/>
            <w:rPrChange w:id="3006" w:author="平平淡淡" w:date="2026-09-21T16:55:45Z">
              <w:rPr>
                <w:rFonts w:hint="eastAsia" w:ascii="宋体" w:hAnsi="宋体" w:eastAsia="宋体" w:cs="宋体"/>
                <w:sz w:val="24"/>
                <w:szCs w:val="24"/>
                <w:lang w:eastAsia="zh-CN"/>
              </w:rPr>
            </w:rPrChange>
          </w:rPr>
          <w:t>，该类情形</w:t>
        </w:r>
      </w:ins>
      <w:ins w:id="3007" w:author="平平淡淡" w:date="2026-09-21T16:47:17Z">
        <w:r>
          <w:rPr>
            <w:rFonts w:hint="eastAsia" w:ascii="宋体" w:hAnsi="宋体" w:eastAsia="宋体" w:cs="宋体"/>
            <w:sz w:val="24"/>
            <w:szCs w:val="24"/>
            <w:highlight w:val="none"/>
            <w:rPrChange w:id="3008" w:author="平平淡淡" w:date="2026-09-21T16:55:45Z">
              <w:rPr>
                <w:rFonts w:hint="eastAsia" w:ascii="宋体" w:hAnsi="宋体" w:eastAsia="宋体" w:cs="宋体"/>
                <w:sz w:val="24"/>
                <w:szCs w:val="24"/>
              </w:rPr>
            </w:rPrChange>
          </w:rPr>
          <w:t>包括但不限于：不同</w:t>
        </w:r>
      </w:ins>
      <w:ins w:id="3009" w:author="平平淡淡" w:date="2026-09-21T16:47:17Z">
        <w:r>
          <w:rPr>
            <w:rFonts w:hint="eastAsia" w:ascii="宋体" w:hAnsi="宋体" w:eastAsia="宋体" w:cs="宋体"/>
            <w:sz w:val="24"/>
            <w:szCs w:val="24"/>
            <w:highlight w:val="none"/>
            <w:lang w:eastAsia="zh-CN"/>
            <w:rPrChange w:id="3010" w:author="平平淡淡" w:date="2026-09-21T16:55:45Z">
              <w:rPr>
                <w:rFonts w:hint="eastAsia" w:ascii="宋体" w:hAnsi="宋体" w:eastAsia="宋体" w:cs="宋体"/>
                <w:sz w:val="24"/>
                <w:szCs w:val="24"/>
                <w:lang w:eastAsia="zh-CN"/>
              </w:rPr>
            </w:rPrChange>
          </w:rPr>
          <w:t>供应商（投标人）</w:t>
        </w:r>
      </w:ins>
      <w:ins w:id="3011" w:author="平平淡淡" w:date="2026-09-21T16:47:17Z">
        <w:r>
          <w:rPr>
            <w:rFonts w:hint="eastAsia" w:ascii="宋体" w:hAnsi="宋体" w:eastAsia="宋体" w:cs="宋体"/>
            <w:sz w:val="24"/>
            <w:szCs w:val="24"/>
            <w:highlight w:val="none"/>
            <w:rPrChange w:id="3012" w:author="平平淡淡" w:date="2026-09-21T16:55:45Z">
              <w:rPr>
                <w:rFonts w:hint="eastAsia" w:ascii="宋体" w:hAnsi="宋体" w:eastAsia="宋体" w:cs="宋体"/>
                <w:sz w:val="24"/>
                <w:szCs w:val="24"/>
              </w:rPr>
            </w:rPrChange>
          </w:rPr>
          <w:t>的</w:t>
        </w:r>
      </w:ins>
      <w:ins w:id="3013" w:author="平平淡淡" w:date="2026-09-21T16:47:17Z">
        <w:r>
          <w:rPr>
            <w:rFonts w:hint="eastAsia" w:ascii="宋体" w:hAnsi="宋体" w:eastAsia="宋体" w:cs="宋体"/>
            <w:sz w:val="24"/>
            <w:szCs w:val="24"/>
            <w:highlight w:val="none"/>
            <w:lang w:eastAsia="zh-CN"/>
            <w:rPrChange w:id="3014" w:author="平平淡淡" w:date="2026-09-21T16:55:45Z">
              <w:rPr>
                <w:rFonts w:hint="eastAsia" w:ascii="宋体" w:hAnsi="宋体" w:eastAsia="宋体" w:cs="宋体"/>
                <w:sz w:val="24"/>
                <w:szCs w:val="24"/>
                <w:lang w:eastAsia="zh-CN"/>
              </w:rPr>
            </w:rPrChange>
          </w:rPr>
          <w:t>响应（投标）文件</w:t>
        </w:r>
      </w:ins>
      <w:ins w:id="3015" w:author="平平淡淡" w:date="2026-09-21T16:47:17Z">
        <w:r>
          <w:rPr>
            <w:rFonts w:hint="eastAsia" w:ascii="宋体" w:hAnsi="宋体" w:eastAsia="宋体" w:cs="宋体"/>
            <w:sz w:val="24"/>
            <w:szCs w:val="24"/>
            <w:highlight w:val="none"/>
            <w:rPrChange w:id="3016" w:author="平平淡淡" w:date="2026-09-21T16:55:45Z">
              <w:rPr>
                <w:rFonts w:hint="eastAsia" w:ascii="宋体" w:hAnsi="宋体" w:eastAsia="宋体" w:cs="宋体"/>
                <w:sz w:val="24"/>
                <w:szCs w:val="24"/>
              </w:rPr>
            </w:rPrChange>
          </w:rPr>
          <w:t>由同一单位</w:t>
        </w:r>
      </w:ins>
      <w:ins w:id="3017" w:author="平平淡淡" w:date="2026-09-21T16:47:17Z">
        <w:r>
          <w:rPr>
            <w:rFonts w:hint="eastAsia" w:ascii="宋体" w:hAnsi="宋体" w:eastAsia="宋体" w:cs="宋体"/>
            <w:sz w:val="24"/>
            <w:szCs w:val="24"/>
            <w:highlight w:val="none"/>
            <w:lang w:eastAsia="zh-CN"/>
            <w:rPrChange w:id="3018" w:author="平平淡淡" w:date="2026-09-21T16:55:45Z">
              <w:rPr>
                <w:rFonts w:hint="eastAsia" w:ascii="宋体" w:hAnsi="宋体" w:eastAsia="宋体" w:cs="宋体"/>
                <w:sz w:val="24"/>
                <w:szCs w:val="24"/>
                <w:lang w:eastAsia="zh-CN"/>
              </w:rPr>
            </w:rPrChange>
          </w:rPr>
          <w:t>或者</w:t>
        </w:r>
      </w:ins>
      <w:ins w:id="3019" w:author="平平淡淡" w:date="2026-09-21T16:47:17Z">
        <w:r>
          <w:rPr>
            <w:rFonts w:hint="eastAsia" w:ascii="宋体" w:hAnsi="宋体" w:eastAsia="宋体" w:cs="宋体"/>
            <w:sz w:val="24"/>
            <w:szCs w:val="24"/>
            <w:highlight w:val="none"/>
            <w:rPrChange w:id="3020" w:author="平平淡淡" w:date="2026-09-21T16:55:45Z">
              <w:rPr>
                <w:rFonts w:hint="eastAsia" w:ascii="宋体" w:hAnsi="宋体" w:eastAsia="宋体" w:cs="宋体"/>
                <w:sz w:val="24"/>
                <w:szCs w:val="24"/>
              </w:rPr>
            </w:rPrChange>
          </w:rPr>
          <w:t>个人编制；不同</w:t>
        </w:r>
      </w:ins>
      <w:ins w:id="3021" w:author="平平淡淡" w:date="2026-09-21T16:47:17Z">
        <w:r>
          <w:rPr>
            <w:rFonts w:hint="eastAsia" w:ascii="宋体" w:hAnsi="宋体" w:eastAsia="宋体" w:cs="宋体"/>
            <w:sz w:val="24"/>
            <w:szCs w:val="24"/>
            <w:highlight w:val="none"/>
            <w:lang w:eastAsia="zh-CN"/>
            <w:rPrChange w:id="3022" w:author="平平淡淡" w:date="2026-09-21T16:55:45Z">
              <w:rPr>
                <w:rFonts w:hint="eastAsia" w:ascii="宋体" w:hAnsi="宋体" w:eastAsia="宋体" w:cs="宋体"/>
                <w:sz w:val="24"/>
                <w:szCs w:val="24"/>
                <w:lang w:eastAsia="zh-CN"/>
              </w:rPr>
            </w:rPrChange>
          </w:rPr>
          <w:t>供应商（投标人）</w:t>
        </w:r>
      </w:ins>
      <w:ins w:id="3023" w:author="平平淡淡" w:date="2026-09-21T16:47:17Z">
        <w:r>
          <w:rPr>
            <w:rFonts w:hint="eastAsia" w:ascii="宋体" w:hAnsi="宋体" w:eastAsia="宋体" w:cs="宋体"/>
            <w:sz w:val="24"/>
            <w:szCs w:val="24"/>
            <w:highlight w:val="none"/>
            <w:rPrChange w:id="3024" w:author="平平淡淡" w:date="2026-09-21T16:55:45Z">
              <w:rPr>
                <w:rFonts w:hint="eastAsia" w:ascii="宋体" w:hAnsi="宋体" w:eastAsia="宋体" w:cs="宋体"/>
                <w:sz w:val="24"/>
                <w:szCs w:val="24"/>
              </w:rPr>
            </w:rPrChange>
          </w:rPr>
          <w:t>委托同一单位</w:t>
        </w:r>
      </w:ins>
      <w:ins w:id="3025" w:author="平平淡淡" w:date="2026-09-21T16:47:17Z">
        <w:r>
          <w:rPr>
            <w:rFonts w:hint="eastAsia" w:ascii="宋体" w:hAnsi="宋体" w:eastAsia="宋体" w:cs="宋体"/>
            <w:sz w:val="24"/>
            <w:szCs w:val="24"/>
            <w:highlight w:val="none"/>
            <w:lang w:eastAsia="zh-CN"/>
            <w:rPrChange w:id="3026" w:author="平平淡淡" w:date="2026-09-21T16:55:45Z">
              <w:rPr>
                <w:rFonts w:hint="eastAsia" w:ascii="宋体" w:hAnsi="宋体" w:eastAsia="宋体" w:cs="宋体"/>
                <w:sz w:val="24"/>
                <w:szCs w:val="24"/>
                <w:lang w:eastAsia="zh-CN"/>
              </w:rPr>
            </w:rPrChange>
          </w:rPr>
          <w:t>或者</w:t>
        </w:r>
      </w:ins>
      <w:ins w:id="3027" w:author="平平淡淡" w:date="2026-09-21T16:47:17Z">
        <w:r>
          <w:rPr>
            <w:rFonts w:hint="eastAsia" w:ascii="宋体" w:hAnsi="宋体" w:eastAsia="宋体" w:cs="宋体"/>
            <w:sz w:val="24"/>
            <w:szCs w:val="24"/>
            <w:highlight w:val="none"/>
            <w:rPrChange w:id="3028" w:author="平平淡淡" w:date="2026-09-21T16:55:45Z">
              <w:rPr>
                <w:rFonts w:hint="eastAsia" w:ascii="宋体" w:hAnsi="宋体" w:eastAsia="宋体" w:cs="宋体"/>
                <w:sz w:val="24"/>
                <w:szCs w:val="24"/>
              </w:rPr>
            </w:rPrChange>
          </w:rPr>
          <w:t>个人办理投标事宜；不同</w:t>
        </w:r>
      </w:ins>
      <w:ins w:id="3029" w:author="平平淡淡" w:date="2026-09-21T16:47:17Z">
        <w:r>
          <w:rPr>
            <w:rFonts w:hint="eastAsia" w:ascii="宋体" w:hAnsi="宋体" w:eastAsia="宋体" w:cs="宋体"/>
            <w:sz w:val="24"/>
            <w:szCs w:val="24"/>
            <w:highlight w:val="none"/>
            <w:lang w:eastAsia="zh-CN"/>
            <w:rPrChange w:id="3030" w:author="平平淡淡" w:date="2026-09-21T16:55:45Z">
              <w:rPr>
                <w:rFonts w:hint="eastAsia" w:ascii="宋体" w:hAnsi="宋体" w:eastAsia="宋体" w:cs="宋体"/>
                <w:sz w:val="24"/>
                <w:szCs w:val="24"/>
                <w:lang w:eastAsia="zh-CN"/>
              </w:rPr>
            </w:rPrChange>
          </w:rPr>
          <w:t>供应商（投标人）响应（投标）文件</w:t>
        </w:r>
      </w:ins>
      <w:ins w:id="3031" w:author="平平淡淡" w:date="2026-09-21T16:47:17Z">
        <w:r>
          <w:rPr>
            <w:rFonts w:hint="eastAsia" w:ascii="宋体" w:hAnsi="宋体" w:eastAsia="宋体" w:cs="宋体"/>
            <w:sz w:val="24"/>
            <w:szCs w:val="24"/>
            <w:highlight w:val="none"/>
            <w:rPrChange w:id="3032" w:author="平平淡淡" w:date="2026-09-21T16:55:45Z">
              <w:rPr>
                <w:rFonts w:hint="eastAsia" w:ascii="宋体" w:hAnsi="宋体" w:eastAsia="宋体" w:cs="宋体"/>
                <w:sz w:val="24"/>
                <w:szCs w:val="24"/>
              </w:rPr>
            </w:rPrChange>
          </w:rPr>
          <w:t>载明的项目管理成员为同一人；不同</w:t>
        </w:r>
      </w:ins>
      <w:ins w:id="3033" w:author="平平淡淡" w:date="2026-09-21T16:47:17Z">
        <w:r>
          <w:rPr>
            <w:rFonts w:hint="eastAsia" w:ascii="宋体" w:hAnsi="宋体" w:eastAsia="宋体" w:cs="宋体"/>
            <w:sz w:val="24"/>
            <w:szCs w:val="24"/>
            <w:highlight w:val="none"/>
            <w:lang w:eastAsia="zh-CN"/>
            <w:rPrChange w:id="3034" w:author="平平淡淡" w:date="2026-09-21T16:55:45Z">
              <w:rPr>
                <w:rFonts w:hint="eastAsia" w:ascii="宋体" w:hAnsi="宋体" w:eastAsia="宋体" w:cs="宋体"/>
                <w:sz w:val="24"/>
                <w:szCs w:val="24"/>
                <w:lang w:eastAsia="zh-CN"/>
              </w:rPr>
            </w:rPrChange>
          </w:rPr>
          <w:t>供应商（投标人）响应（投标）文件</w:t>
        </w:r>
      </w:ins>
      <w:ins w:id="3035" w:author="平平淡淡" w:date="2026-09-21T16:47:17Z">
        <w:r>
          <w:rPr>
            <w:rFonts w:hint="eastAsia" w:ascii="宋体" w:hAnsi="宋体" w:eastAsia="宋体" w:cs="宋体"/>
            <w:sz w:val="24"/>
            <w:szCs w:val="24"/>
            <w:highlight w:val="none"/>
            <w:rPrChange w:id="3036" w:author="平平淡淡" w:date="2026-09-21T16:55:45Z">
              <w:rPr>
                <w:rFonts w:hint="eastAsia" w:ascii="宋体" w:hAnsi="宋体" w:eastAsia="宋体" w:cs="宋体"/>
                <w:sz w:val="24"/>
                <w:szCs w:val="24"/>
              </w:rPr>
            </w:rPrChange>
          </w:rPr>
          <w:t>异常一致或者投标报价</w:t>
        </w:r>
      </w:ins>
      <w:ins w:id="3037" w:author="平平淡淡" w:date="2026-09-21T16:47:17Z">
        <w:r>
          <w:rPr>
            <w:rFonts w:hint="eastAsia" w:ascii="宋体" w:hAnsi="宋体" w:eastAsia="宋体" w:cs="宋体"/>
            <w:sz w:val="24"/>
            <w:szCs w:val="24"/>
            <w:highlight w:val="none"/>
            <w:lang w:eastAsia="zh-CN"/>
            <w:rPrChange w:id="3038" w:author="平平淡淡" w:date="2026-09-21T16:55:45Z">
              <w:rPr>
                <w:rFonts w:hint="eastAsia" w:ascii="宋体" w:hAnsi="宋体" w:eastAsia="宋体" w:cs="宋体"/>
                <w:sz w:val="24"/>
                <w:szCs w:val="24"/>
                <w:lang w:eastAsia="zh-CN"/>
              </w:rPr>
            </w:rPrChange>
          </w:rPr>
          <w:t>呈现</w:t>
        </w:r>
      </w:ins>
      <w:ins w:id="3039" w:author="平平淡淡" w:date="2026-09-21T16:47:17Z">
        <w:r>
          <w:rPr>
            <w:rFonts w:hint="eastAsia" w:ascii="宋体" w:hAnsi="宋体" w:eastAsia="宋体" w:cs="宋体"/>
            <w:sz w:val="24"/>
            <w:szCs w:val="24"/>
            <w:highlight w:val="none"/>
            <w:rPrChange w:id="3040" w:author="平平淡淡" w:date="2026-09-21T16:55:45Z">
              <w:rPr>
                <w:rFonts w:hint="eastAsia" w:ascii="宋体" w:hAnsi="宋体" w:eastAsia="宋体" w:cs="宋体"/>
                <w:sz w:val="24"/>
                <w:szCs w:val="24"/>
              </w:rPr>
            </w:rPrChange>
          </w:rPr>
          <w:t>规律性差异；不同</w:t>
        </w:r>
      </w:ins>
      <w:ins w:id="3041" w:author="平平淡淡" w:date="2026-09-21T16:47:17Z">
        <w:r>
          <w:rPr>
            <w:rFonts w:hint="eastAsia" w:ascii="宋体" w:hAnsi="宋体" w:eastAsia="宋体" w:cs="宋体"/>
            <w:sz w:val="24"/>
            <w:szCs w:val="24"/>
            <w:highlight w:val="none"/>
            <w:lang w:eastAsia="zh-CN"/>
            <w:rPrChange w:id="3042" w:author="平平淡淡" w:date="2026-09-21T16:55:45Z">
              <w:rPr>
                <w:rFonts w:hint="eastAsia" w:ascii="宋体" w:hAnsi="宋体" w:eastAsia="宋体" w:cs="宋体"/>
                <w:sz w:val="24"/>
                <w:szCs w:val="24"/>
                <w:lang w:eastAsia="zh-CN"/>
              </w:rPr>
            </w:rPrChange>
          </w:rPr>
          <w:t>供应商（投标人）</w:t>
        </w:r>
      </w:ins>
      <w:ins w:id="3043" w:author="平平淡淡" w:date="2026-09-21T16:47:17Z">
        <w:r>
          <w:rPr>
            <w:rFonts w:hint="eastAsia" w:ascii="宋体" w:hAnsi="宋体" w:eastAsia="宋体" w:cs="宋体"/>
            <w:sz w:val="24"/>
            <w:szCs w:val="24"/>
            <w:highlight w:val="none"/>
            <w:rPrChange w:id="3044" w:author="平平淡淡" w:date="2026-09-21T16:55:45Z">
              <w:rPr>
                <w:rFonts w:hint="eastAsia" w:ascii="宋体" w:hAnsi="宋体" w:eastAsia="宋体" w:cs="宋体"/>
                <w:sz w:val="24"/>
                <w:szCs w:val="24"/>
              </w:rPr>
            </w:rPrChange>
          </w:rPr>
          <w:t>的</w:t>
        </w:r>
      </w:ins>
      <w:ins w:id="3045" w:author="平平淡淡" w:date="2026-09-21T16:47:17Z">
        <w:r>
          <w:rPr>
            <w:rFonts w:hint="eastAsia" w:ascii="宋体" w:hAnsi="宋体" w:eastAsia="宋体" w:cs="宋体"/>
            <w:sz w:val="24"/>
            <w:szCs w:val="24"/>
            <w:highlight w:val="none"/>
            <w:lang w:eastAsia="zh-CN"/>
            <w:rPrChange w:id="3046" w:author="平平淡淡" w:date="2026-09-21T16:55:45Z">
              <w:rPr>
                <w:rFonts w:hint="eastAsia" w:ascii="宋体" w:hAnsi="宋体" w:eastAsia="宋体" w:cs="宋体"/>
                <w:sz w:val="24"/>
                <w:szCs w:val="24"/>
                <w:lang w:eastAsia="zh-CN"/>
              </w:rPr>
            </w:rPrChange>
          </w:rPr>
          <w:t>响应（投标）文件</w:t>
        </w:r>
      </w:ins>
      <w:ins w:id="3047" w:author="平平淡淡" w:date="2026-09-21T16:47:17Z">
        <w:r>
          <w:rPr>
            <w:rFonts w:hint="eastAsia" w:ascii="宋体" w:hAnsi="宋体" w:eastAsia="宋体" w:cs="宋体"/>
            <w:sz w:val="24"/>
            <w:szCs w:val="24"/>
            <w:highlight w:val="none"/>
            <w:rPrChange w:id="3048" w:author="平平淡淡" w:date="2026-09-21T16:55:45Z">
              <w:rPr>
                <w:rFonts w:hint="eastAsia" w:ascii="宋体" w:hAnsi="宋体" w:eastAsia="宋体" w:cs="宋体"/>
                <w:sz w:val="24"/>
                <w:szCs w:val="24"/>
              </w:rPr>
            </w:rPrChange>
          </w:rPr>
          <w:t>相互混装；不同</w:t>
        </w:r>
      </w:ins>
      <w:ins w:id="3049" w:author="平平淡淡" w:date="2026-09-21T16:47:17Z">
        <w:r>
          <w:rPr>
            <w:rFonts w:hint="eastAsia" w:ascii="宋体" w:hAnsi="宋体" w:eastAsia="宋体" w:cs="宋体"/>
            <w:sz w:val="24"/>
            <w:szCs w:val="24"/>
            <w:highlight w:val="none"/>
            <w:lang w:eastAsia="zh-CN"/>
            <w:rPrChange w:id="3050" w:author="平平淡淡" w:date="2026-09-21T16:55:45Z">
              <w:rPr>
                <w:rFonts w:hint="eastAsia" w:ascii="宋体" w:hAnsi="宋体" w:eastAsia="宋体" w:cs="宋体"/>
                <w:sz w:val="24"/>
                <w:szCs w:val="24"/>
                <w:lang w:eastAsia="zh-CN"/>
              </w:rPr>
            </w:rPrChange>
          </w:rPr>
          <w:t>供应商（投标人）</w:t>
        </w:r>
      </w:ins>
      <w:ins w:id="3051" w:author="平平淡淡" w:date="2026-09-21T16:47:17Z">
        <w:r>
          <w:rPr>
            <w:rFonts w:hint="eastAsia" w:ascii="宋体" w:hAnsi="宋体" w:eastAsia="宋体" w:cs="宋体"/>
            <w:sz w:val="24"/>
            <w:szCs w:val="24"/>
            <w:highlight w:val="none"/>
            <w:rPrChange w:id="3052" w:author="平平淡淡" w:date="2026-09-21T16:55:45Z">
              <w:rPr>
                <w:rFonts w:hint="eastAsia" w:ascii="宋体" w:hAnsi="宋体" w:eastAsia="宋体" w:cs="宋体"/>
                <w:sz w:val="24"/>
                <w:szCs w:val="24"/>
              </w:rPr>
            </w:rPrChange>
          </w:rPr>
          <w:t>的保证金从同一单位或者个人的账户转出等。</w:t>
        </w:r>
      </w:ins>
    </w:p>
    <w:p w14:paraId="6CE5DA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53" w:author="平平淡淡" w:date="2026-09-21T16:47:17Z"/>
          <w:rFonts w:hint="eastAsia" w:ascii="宋体" w:hAnsi="宋体" w:eastAsia="宋体" w:cs="宋体"/>
          <w:sz w:val="24"/>
          <w:szCs w:val="24"/>
          <w:highlight w:val="none"/>
          <w:rPrChange w:id="3054" w:author="平平淡淡" w:date="2026-09-21T16:55:45Z">
            <w:rPr>
              <w:ins w:id="3055" w:author="平平淡淡" w:date="2026-09-21T16:47:17Z"/>
              <w:rFonts w:hint="eastAsia" w:ascii="宋体" w:hAnsi="宋体" w:eastAsia="宋体" w:cs="宋体"/>
              <w:sz w:val="24"/>
              <w:szCs w:val="24"/>
            </w:rPr>
          </w:rPrChange>
        </w:rPr>
      </w:pPr>
      <w:ins w:id="3056" w:author="平平淡淡" w:date="2026-09-21T16:47:17Z">
        <w:r>
          <w:rPr>
            <w:rFonts w:hint="eastAsia" w:ascii="宋体" w:hAnsi="宋体" w:eastAsia="宋体" w:cs="宋体"/>
            <w:sz w:val="24"/>
            <w:szCs w:val="24"/>
            <w:highlight w:val="none"/>
            <w:rPrChange w:id="3057" w:author="平平淡淡" w:date="2026-09-21T16:55:45Z">
              <w:rPr>
                <w:rFonts w:hint="eastAsia" w:ascii="宋体" w:hAnsi="宋体" w:eastAsia="宋体" w:cs="宋体"/>
                <w:sz w:val="24"/>
                <w:szCs w:val="24"/>
              </w:rPr>
            </w:rPrChange>
          </w:rPr>
          <w:t>三、</w:t>
        </w:r>
      </w:ins>
      <w:ins w:id="3058" w:author="平平淡淡" w:date="2026-09-21T16:47:17Z">
        <w:r>
          <w:rPr>
            <w:rFonts w:hint="eastAsia" w:ascii="宋体" w:hAnsi="宋体" w:eastAsia="宋体" w:cs="宋体"/>
            <w:sz w:val="24"/>
            <w:szCs w:val="24"/>
            <w:highlight w:val="none"/>
            <w:lang w:eastAsia="zh-CN"/>
            <w:rPrChange w:id="3059" w:author="平平淡淡" w:date="2026-09-21T16:55:45Z">
              <w:rPr>
                <w:rFonts w:hint="eastAsia" w:ascii="宋体" w:hAnsi="宋体" w:eastAsia="宋体" w:cs="宋体"/>
                <w:sz w:val="24"/>
                <w:szCs w:val="24"/>
                <w:lang w:eastAsia="zh-CN"/>
              </w:rPr>
            </w:rPrChange>
          </w:rPr>
          <w:t>不存在恶意</w:t>
        </w:r>
      </w:ins>
      <w:ins w:id="3060" w:author="平平淡淡" w:date="2026-09-21T16:47:17Z">
        <w:r>
          <w:rPr>
            <w:rFonts w:hint="eastAsia" w:ascii="宋体" w:hAnsi="宋体" w:eastAsia="宋体" w:cs="宋体"/>
            <w:sz w:val="24"/>
            <w:szCs w:val="24"/>
            <w:highlight w:val="none"/>
            <w:rPrChange w:id="3061" w:author="平平淡淡" w:date="2026-09-21T16:55:45Z">
              <w:rPr>
                <w:rFonts w:hint="eastAsia" w:ascii="宋体" w:hAnsi="宋体" w:eastAsia="宋体" w:cs="宋体"/>
                <w:sz w:val="24"/>
                <w:szCs w:val="24"/>
              </w:rPr>
            </w:rPrChange>
          </w:rPr>
          <w:t>质疑、投诉行为</w:t>
        </w:r>
      </w:ins>
    </w:p>
    <w:p w14:paraId="35F526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62" w:author="平平淡淡" w:date="2026-09-21T16:47:17Z"/>
          <w:rFonts w:hint="eastAsia" w:ascii="宋体" w:hAnsi="宋体" w:eastAsia="宋体" w:cs="宋体"/>
          <w:sz w:val="24"/>
          <w:szCs w:val="24"/>
          <w:highlight w:val="none"/>
          <w:rPrChange w:id="3063" w:author="平平淡淡" w:date="2026-09-21T16:55:45Z">
            <w:rPr>
              <w:ins w:id="3064" w:author="平平淡淡" w:date="2026-09-21T16:47:17Z"/>
              <w:rFonts w:hint="eastAsia" w:ascii="宋体" w:hAnsi="宋体" w:eastAsia="宋体" w:cs="宋体"/>
              <w:sz w:val="24"/>
              <w:szCs w:val="24"/>
            </w:rPr>
          </w:rPrChange>
        </w:rPr>
      </w:pPr>
      <w:ins w:id="3065" w:author="平平淡淡" w:date="2026-09-21T16:47:17Z">
        <w:r>
          <w:rPr>
            <w:rFonts w:hint="eastAsia" w:ascii="宋体" w:hAnsi="宋体" w:eastAsia="宋体" w:cs="宋体"/>
            <w:sz w:val="24"/>
            <w:szCs w:val="24"/>
            <w:highlight w:val="none"/>
            <w:rPrChange w:id="3066" w:author="平平淡淡" w:date="2026-09-21T16:55:45Z">
              <w:rPr>
                <w:rFonts w:hint="eastAsia" w:ascii="宋体" w:hAnsi="宋体" w:eastAsia="宋体" w:cs="宋体"/>
                <w:sz w:val="24"/>
                <w:szCs w:val="24"/>
              </w:rPr>
            </w:rPrChange>
          </w:rPr>
          <w:t>本单位承诺，在本次</w:t>
        </w:r>
      </w:ins>
      <w:ins w:id="3067" w:author="平平淡淡" w:date="2026-09-21T16:47:17Z">
        <w:r>
          <w:rPr>
            <w:rFonts w:hint="eastAsia" w:ascii="宋体" w:hAnsi="宋体" w:eastAsia="宋体" w:cs="宋体"/>
            <w:sz w:val="24"/>
            <w:szCs w:val="24"/>
            <w:highlight w:val="none"/>
            <w:lang w:val="en-US" w:eastAsia="zh-CN"/>
            <w:rPrChange w:id="3068" w:author="平平淡淡" w:date="2026-09-21T16:55:45Z">
              <w:rPr>
                <w:rFonts w:hint="eastAsia" w:ascii="宋体" w:hAnsi="宋体" w:eastAsia="宋体" w:cs="宋体"/>
                <w:sz w:val="24"/>
                <w:szCs w:val="24"/>
                <w:lang w:val="en-US" w:eastAsia="zh-CN"/>
              </w:rPr>
            </w:rPrChange>
          </w:rPr>
          <w:t>采购（</w:t>
        </w:r>
      </w:ins>
      <w:ins w:id="3069" w:author="平平淡淡" w:date="2026-09-21T16:47:17Z">
        <w:r>
          <w:rPr>
            <w:rFonts w:hint="eastAsia" w:ascii="宋体" w:hAnsi="宋体" w:eastAsia="宋体" w:cs="宋体"/>
            <w:sz w:val="24"/>
            <w:szCs w:val="24"/>
            <w:highlight w:val="none"/>
            <w:rPrChange w:id="3070" w:author="平平淡淡" w:date="2026-09-21T16:55:45Z">
              <w:rPr>
                <w:rFonts w:hint="eastAsia" w:ascii="宋体" w:hAnsi="宋体" w:eastAsia="宋体" w:cs="宋体"/>
                <w:sz w:val="24"/>
                <w:szCs w:val="24"/>
              </w:rPr>
            </w:rPrChange>
          </w:rPr>
          <w:t>招标</w:t>
        </w:r>
      </w:ins>
      <w:ins w:id="3071" w:author="平平淡淡" w:date="2026-09-21T16:47:17Z">
        <w:r>
          <w:rPr>
            <w:rFonts w:hint="eastAsia" w:ascii="宋体" w:hAnsi="宋体" w:eastAsia="宋体" w:cs="宋体"/>
            <w:sz w:val="24"/>
            <w:szCs w:val="24"/>
            <w:highlight w:val="none"/>
            <w:lang w:val="en-US" w:eastAsia="zh-CN"/>
            <w:rPrChange w:id="3072" w:author="平平淡淡" w:date="2026-09-21T16:55:45Z">
              <w:rPr>
                <w:rFonts w:hint="eastAsia" w:ascii="宋体" w:hAnsi="宋体" w:eastAsia="宋体" w:cs="宋体"/>
                <w:sz w:val="24"/>
                <w:szCs w:val="24"/>
                <w:lang w:val="en-US" w:eastAsia="zh-CN"/>
              </w:rPr>
            </w:rPrChange>
          </w:rPr>
          <w:t>）</w:t>
        </w:r>
      </w:ins>
      <w:ins w:id="3073" w:author="平平淡淡" w:date="2026-09-21T16:47:17Z">
        <w:r>
          <w:rPr>
            <w:rFonts w:hint="eastAsia" w:ascii="宋体" w:hAnsi="宋体" w:eastAsia="宋体" w:cs="宋体"/>
            <w:sz w:val="24"/>
            <w:szCs w:val="24"/>
            <w:highlight w:val="none"/>
            <w:rPrChange w:id="3074" w:author="平平淡淡" w:date="2026-09-21T16:55:45Z">
              <w:rPr>
                <w:rFonts w:hint="eastAsia" w:ascii="宋体" w:hAnsi="宋体" w:eastAsia="宋体" w:cs="宋体"/>
                <w:sz w:val="24"/>
                <w:szCs w:val="24"/>
              </w:rPr>
            </w:rPrChange>
          </w:rPr>
          <w:t>全过程及</w:t>
        </w:r>
      </w:ins>
      <w:ins w:id="3075" w:author="平平淡淡" w:date="2026-09-21T16:47:17Z">
        <w:r>
          <w:rPr>
            <w:rFonts w:hint="eastAsia" w:ascii="宋体" w:hAnsi="宋体" w:eastAsia="宋体" w:cs="宋体"/>
            <w:sz w:val="24"/>
            <w:szCs w:val="24"/>
            <w:highlight w:val="none"/>
            <w:lang w:val="en-US" w:eastAsia="zh-CN"/>
            <w:rPrChange w:id="3076" w:author="平平淡淡" w:date="2026-09-21T16:55:45Z">
              <w:rPr>
                <w:rFonts w:hint="eastAsia" w:ascii="宋体" w:hAnsi="宋体" w:eastAsia="宋体" w:cs="宋体"/>
                <w:sz w:val="24"/>
                <w:szCs w:val="24"/>
                <w:lang w:val="en-US" w:eastAsia="zh-CN"/>
              </w:rPr>
            </w:rPrChange>
          </w:rPr>
          <w:t>采购（</w:t>
        </w:r>
      </w:ins>
      <w:ins w:id="3077" w:author="平平淡淡" w:date="2026-09-21T16:47:17Z">
        <w:r>
          <w:rPr>
            <w:rFonts w:hint="eastAsia" w:ascii="宋体" w:hAnsi="宋体" w:eastAsia="宋体" w:cs="宋体"/>
            <w:sz w:val="24"/>
            <w:szCs w:val="24"/>
            <w:highlight w:val="none"/>
            <w:rPrChange w:id="3078" w:author="平平淡淡" w:date="2026-09-21T16:55:45Z">
              <w:rPr>
                <w:rFonts w:hint="eastAsia" w:ascii="宋体" w:hAnsi="宋体" w:eastAsia="宋体" w:cs="宋体"/>
                <w:sz w:val="24"/>
                <w:szCs w:val="24"/>
              </w:rPr>
            </w:rPrChange>
          </w:rPr>
          <w:t>招标</w:t>
        </w:r>
      </w:ins>
      <w:ins w:id="3079" w:author="平平淡淡" w:date="2026-09-21T16:47:17Z">
        <w:r>
          <w:rPr>
            <w:rFonts w:hint="eastAsia" w:ascii="宋体" w:hAnsi="宋体" w:eastAsia="宋体" w:cs="宋体"/>
            <w:sz w:val="24"/>
            <w:szCs w:val="24"/>
            <w:highlight w:val="none"/>
            <w:lang w:val="en-US" w:eastAsia="zh-CN"/>
            <w:rPrChange w:id="3080" w:author="平平淡淡" w:date="2026-09-21T16:55:45Z">
              <w:rPr>
                <w:rFonts w:hint="eastAsia" w:ascii="宋体" w:hAnsi="宋体" w:eastAsia="宋体" w:cs="宋体"/>
                <w:sz w:val="24"/>
                <w:szCs w:val="24"/>
                <w:lang w:val="en-US" w:eastAsia="zh-CN"/>
              </w:rPr>
            </w:rPrChange>
          </w:rPr>
          <w:t>）</w:t>
        </w:r>
      </w:ins>
      <w:ins w:id="3081" w:author="平平淡淡" w:date="2026-09-21T16:47:17Z">
        <w:r>
          <w:rPr>
            <w:rFonts w:hint="eastAsia" w:ascii="宋体" w:hAnsi="宋体" w:eastAsia="宋体" w:cs="宋体"/>
            <w:sz w:val="24"/>
            <w:szCs w:val="24"/>
            <w:highlight w:val="none"/>
            <w:rPrChange w:id="3082" w:author="平平淡淡" w:date="2026-09-21T16:55:45Z">
              <w:rPr>
                <w:rFonts w:hint="eastAsia" w:ascii="宋体" w:hAnsi="宋体" w:eastAsia="宋体" w:cs="宋体"/>
                <w:sz w:val="24"/>
                <w:szCs w:val="24"/>
              </w:rPr>
            </w:rPrChange>
          </w:rPr>
          <w:t>活动结束后，</w:t>
        </w:r>
      </w:ins>
      <w:ins w:id="3083" w:author="平平淡淡" w:date="2026-09-21T16:47:17Z">
        <w:r>
          <w:rPr>
            <w:rFonts w:hint="eastAsia" w:ascii="宋体" w:hAnsi="宋体" w:eastAsia="宋体" w:cs="宋体"/>
            <w:sz w:val="24"/>
            <w:szCs w:val="24"/>
            <w:highlight w:val="none"/>
            <w:lang w:eastAsia="zh-CN"/>
            <w:rPrChange w:id="3084" w:author="平平淡淡" w:date="2026-09-21T16:55:45Z">
              <w:rPr>
                <w:rFonts w:hint="eastAsia" w:ascii="宋体" w:hAnsi="宋体" w:eastAsia="宋体" w:cs="宋体"/>
                <w:sz w:val="24"/>
                <w:szCs w:val="24"/>
                <w:lang w:eastAsia="zh-CN"/>
              </w:rPr>
            </w:rPrChange>
          </w:rPr>
          <w:t>不会</w:t>
        </w:r>
      </w:ins>
      <w:ins w:id="3085" w:author="平平淡淡" w:date="2026-09-21T16:47:17Z">
        <w:r>
          <w:rPr>
            <w:rFonts w:hint="eastAsia" w:ascii="宋体" w:hAnsi="宋体" w:eastAsia="宋体" w:cs="宋体"/>
            <w:sz w:val="24"/>
            <w:szCs w:val="24"/>
            <w:highlight w:val="none"/>
            <w:rPrChange w:id="3086" w:author="平平淡淡" w:date="2026-09-21T16:55:45Z">
              <w:rPr>
                <w:rFonts w:hint="eastAsia" w:ascii="宋体" w:hAnsi="宋体" w:eastAsia="宋体" w:cs="宋体"/>
                <w:sz w:val="24"/>
                <w:szCs w:val="24"/>
              </w:rPr>
            </w:rPrChange>
          </w:rPr>
          <w:t>实施捏造事实、提供虚假材料或者以非法手段取得证明材料等恶意质疑、投诉行为。</w:t>
        </w:r>
      </w:ins>
    </w:p>
    <w:p w14:paraId="6C43413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87" w:author="平平淡淡" w:date="2026-09-21T16:47:17Z"/>
          <w:rFonts w:hint="eastAsia" w:ascii="宋体" w:hAnsi="宋体" w:eastAsia="宋体" w:cs="宋体"/>
          <w:sz w:val="24"/>
          <w:szCs w:val="24"/>
          <w:highlight w:val="none"/>
          <w:rPrChange w:id="3088" w:author="平平淡淡" w:date="2026-09-21T16:55:45Z">
            <w:rPr>
              <w:ins w:id="3089" w:author="平平淡淡" w:date="2026-09-21T16:47:17Z"/>
              <w:rFonts w:hint="eastAsia" w:ascii="宋体" w:hAnsi="宋体" w:eastAsia="宋体" w:cs="宋体"/>
              <w:sz w:val="24"/>
              <w:szCs w:val="24"/>
            </w:rPr>
          </w:rPrChange>
        </w:rPr>
      </w:pPr>
      <w:ins w:id="3090" w:author="平平淡淡" w:date="2026-09-21T16:47:17Z">
        <w:r>
          <w:rPr>
            <w:rFonts w:hint="eastAsia" w:ascii="宋体" w:hAnsi="宋体" w:eastAsia="宋体" w:cs="宋体"/>
            <w:sz w:val="24"/>
            <w:szCs w:val="24"/>
            <w:highlight w:val="none"/>
            <w:rPrChange w:id="3091" w:author="平平淡淡" w:date="2026-09-21T16:55:45Z">
              <w:rPr>
                <w:rFonts w:hint="eastAsia" w:ascii="宋体" w:hAnsi="宋体" w:eastAsia="宋体" w:cs="宋体"/>
                <w:sz w:val="24"/>
                <w:szCs w:val="24"/>
              </w:rPr>
            </w:rPrChange>
          </w:rPr>
          <w:t>四、保密义务</w:t>
        </w:r>
      </w:ins>
    </w:p>
    <w:p w14:paraId="71F915C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92" w:author="平平淡淡" w:date="2026-09-21T16:47:17Z"/>
          <w:rFonts w:hint="eastAsia" w:ascii="宋体" w:hAnsi="宋体" w:eastAsia="宋体" w:cs="宋体"/>
          <w:sz w:val="24"/>
          <w:szCs w:val="24"/>
          <w:highlight w:val="none"/>
          <w:lang w:eastAsia="zh-CN"/>
          <w:rPrChange w:id="3093" w:author="平平淡淡" w:date="2026-09-21T16:55:45Z">
            <w:rPr>
              <w:ins w:id="3094" w:author="平平淡淡" w:date="2026-09-21T16:47:17Z"/>
              <w:rFonts w:hint="eastAsia" w:ascii="宋体" w:hAnsi="宋体" w:eastAsia="宋体" w:cs="宋体"/>
              <w:sz w:val="24"/>
              <w:szCs w:val="24"/>
              <w:lang w:eastAsia="zh-CN"/>
            </w:rPr>
          </w:rPrChange>
        </w:rPr>
      </w:pPr>
      <w:ins w:id="3095" w:author="平平淡淡" w:date="2026-09-21T16:47:17Z">
        <w:r>
          <w:rPr>
            <w:rFonts w:hint="eastAsia" w:ascii="宋体" w:hAnsi="宋体" w:eastAsia="宋体" w:cs="宋体"/>
            <w:sz w:val="24"/>
            <w:szCs w:val="24"/>
            <w:highlight w:val="none"/>
            <w:rPrChange w:id="3096" w:author="平平淡淡" w:date="2026-09-21T16:55:45Z">
              <w:rPr>
                <w:rFonts w:hint="eastAsia" w:ascii="宋体" w:hAnsi="宋体" w:eastAsia="宋体" w:cs="宋体"/>
                <w:sz w:val="24"/>
                <w:szCs w:val="24"/>
              </w:rPr>
            </w:rPrChange>
          </w:rPr>
          <w:t>本单位承诺，对本次投标活动中知悉的贵方</w:t>
        </w:r>
      </w:ins>
      <w:ins w:id="3097" w:author="平平淡淡" w:date="2026-09-21T16:47:17Z">
        <w:r>
          <w:rPr>
            <w:rFonts w:hint="eastAsia" w:ascii="宋体" w:hAnsi="宋体" w:eastAsia="宋体" w:cs="宋体"/>
            <w:sz w:val="24"/>
            <w:szCs w:val="24"/>
            <w:highlight w:val="none"/>
            <w:lang w:eastAsia="zh-CN"/>
            <w:rPrChange w:id="3098" w:author="平平淡淡" w:date="2026-09-21T16:55:45Z">
              <w:rPr>
                <w:rFonts w:hint="eastAsia" w:ascii="宋体" w:hAnsi="宋体" w:eastAsia="宋体" w:cs="宋体"/>
                <w:sz w:val="24"/>
                <w:szCs w:val="24"/>
                <w:lang w:eastAsia="zh-CN"/>
              </w:rPr>
            </w:rPrChange>
          </w:rPr>
          <w:t>全部</w:t>
        </w:r>
      </w:ins>
      <w:ins w:id="3099" w:author="平平淡淡" w:date="2026-09-21T16:47:17Z">
        <w:r>
          <w:rPr>
            <w:rFonts w:hint="eastAsia" w:ascii="宋体" w:hAnsi="宋体" w:eastAsia="宋体" w:cs="宋体"/>
            <w:sz w:val="24"/>
            <w:szCs w:val="24"/>
            <w:highlight w:val="none"/>
            <w:rPrChange w:id="3100" w:author="平平淡淡" w:date="2026-09-21T16:55:45Z">
              <w:rPr>
                <w:rFonts w:hint="eastAsia" w:ascii="宋体" w:hAnsi="宋体" w:eastAsia="宋体" w:cs="宋体"/>
                <w:sz w:val="24"/>
                <w:szCs w:val="24"/>
              </w:rPr>
            </w:rPrChange>
          </w:rPr>
          <w:t>未公开信息（包括但不限于项目信息、技术资料、商务信息、院内数据、内部讨论意见等）承担严格保密义务。未经贵方书面同意，不得向任何第三方泄露、使用或允许他人使用上述保密信息</w:t>
        </w:r>
      </w:ins>
      <w:ins w:id="3101" w:author="平平淡淡" w:date="2026-09-21T16:47:17Z">
        <w:r>
          <w:rPr>
            <w:rFonts w:hint="eastAsia" w:ascii="宋体" w:hAnsi="宋体" w:eastAsia="宋体" w:cs="宋体"/>
            <w:sz w:val="24"/>
            <w:szCs w:val="24"/>
            <w:highlight w:val="none"/>
            <w:lang w:eastAsia="zh-CN"/>
            <w:rPrChange w:id="3102" w:author="平平淡淡" w:date="2026-09-21T16:55:45Z">
              <w:rPr>
                <w:rFonts w:hint="eastAsia" w:ascii="宋体" w:hAnsi="宋体" w:eastAsia="宋体" w:cs="宋体"/>
                <w:sz w:val="24"/>
                <w:szCs w:val="24"/>
                <w:lang w:eastAsia="zh-CN"/>
              </w:rPr>
            </w:rPrChange>
          </w:rPr>
          <w:t>，本项</w:t>
        </w:r>
      </w:ins>
      <w:ins w:id="3103" w:author="平平淡淡" w:date="2026-09-21T16:47:17Z">
        <w:r>
          <w:rPr>
            <w:rFonts w:hint="eastAsia" w:ascii="宋体" w:hAnsi="宋体" w:eastAsia="宋体" w:cs="宋体"/>
            <w:sz w:val="24"/>
            <w:szCs w:val="24"/>
            <w:highlight w:val="none"/>
            <w:rPrChange w:id="3104" w:author="平平淡淡" w:date="2026-09-21T16:55:45Z">
              <w:rPr>
                <w:rFonts w:hint="eastAsia" w:ascii="宋体" w:hAnsi="宋体" w:eastAsia="宋体" w:cs="宋体"/>
                <w:sz w:val="24"/>
                <w:szCs w:val="24"/>
              </w:rPr>
            </w:rPrChange>
          </w:rPr>
          <w:t>保密义务不因本次投标活动结束、</w:t>
        </w:r>
      </w:ins>
      <w:ins w:id="3105" w:author="平平淡淡" w:date="2026-09-21T16:47:17Z">
        <w:r>
          <w:rPr>
            <w:rFonts w:hint="eastAsia" w:ascii="宋体" w:hAnsi="宋体" w:eastAsia="宋体" w:cs="宋体"/>
            <w:sz w:val="24"/>
            <w:szCs w:val="24"/>
            <w:highlight w:val="none"/>
            <w:lang w:eastAsia="zh-CN"/>
            <w:rPrChange w:id="3106" w:author="平平淡淡" w:date="2026-09-21T16:55:45Z">
              <w:rPr>
                <w:rFonts w:hint="eastAsia" w:ascii="宋体" w:hAnsi="宋体" w:eastAsia="宋体" w:cs="宋体"/>
                <w:sz w:val="24"/>
                <w:szCs w:val="24"/>
                <w:lang w:eastAsia="zh-CN"/>
              </w:rPr>
            </w:rPrChange>
          </w:rPr>
          <w:t>本单位</w:t>
        </w:r>
      </w:ins>
      <w:ins w:id="3107" w:author="平平淡淡" w:date="2026-09-21T16:47:17Z">
        <w:r>
          <w:rPr>
            <w:rFonts w:hint="eastAsia" w:ascii="宋体" w:hAnsi="宋体" w:eastAsia="宋体" w:cs="宋体"/>
            <w:sz w:val="24"/>
            <w:szCs w:val="24"/>
            <w:highlight w:val="none"/>
            <w:rPrChange w:id="3108" w:author="平平淡淡" w:date="2026-09-21T16:55:45Z">
              <w:rPr>
                <w:rFonts w:hint="eastAsia" w:ascii="宋体" w:hAnsi="宋体" w:eastAsia="宋体" w:cs="宋体"/>
                <w:sz w:val="24"/>
                <w:szCs w:val="24"/>
              </w:rPr>
            </w:rPrChange>
          </w:rPr>
          <w:t>未中标或合同终止而解除。</w:t>
        </w:r>
      </w:ins>
    </w:p>
    <w:p w14:paraId="47E985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09" w:author="平平淡淡" w:date="2026-09-21T16:47:17Z"/>
          <w:rFonts w:hint="eastAsia" w:ascii="宋体" w:hAnsi="宋体" w:eastAsia="宋体" w:cs="宋体"/>
          <w:sz w:val="24"/>
          <w:szCs w:val="24"/>
          <w:highlight w:val="none"/>
          <w:rPrChange w:id="3110" w:author="平平淡淡" w:date="2026-09-21T16:55:45Z">
            <w:rPr>
              <w:ins w:id="3111" w:author="平平淡淡" w:date="2026-09-21T16:47:17Z"/>
              <w:rFonts w:hint="eastAsia" w:ascii="宋体" w:hAnsi="宋体" w:eastAsia="宋体" w:cs="宋体"/>
              <w:sz w:val="24"/>
              <w:szCs w:val="24"/>
            </w:rPr>
          </w:rPrChange>
        </w:rPr>
      </w:pPr>
      <w:ins w:id="3112" w:author="平平淡淡" w:date="2026-09-21T16:47:17Z">
        <w:r>
          <w:rPr>
            <w:rFonts w:hint="eastAsia" w:ascii="宋体" w:hAnsi="宋体" w:eastAsia="宋体" w:cs="宋体"/>
            <w:sz w:val="24"/>
            <w:szCs w:val="24"/>
            <w:highlight w:val="none"/>
            <w:rPrChange w:id="3113" w:author="平平淡淡" w:date="2026-09-21T16:55:45Z">
              <w:rPr>
                <w:rFonts w:hint="eastAsia" w:ascii="宋体" w:hAnsi="宋体" w:eastAsia="宋体" w:cs="宋体"/>
                <w:sz w:val="24"/>
                <w:szCs w:val="24"/>
              </w:rPr>
            </w:rPrChange>
          </w:rPr>
          <w:t>五、违约责任</w:t>
        </w:r>
      </w:ins>
    </w:p>
    <w:p w14:paraId="61DC969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14" w:author="平平淡淡" w:date="2026-09-21T16:47:17Z"/>
          <w:rFonts w:hint="eastAsia" w:ascii="宋体" w:hAnsi="宋体" w:eastAsia="宋体" w:cs="宋体"/>
          <w:sz w:val="24"/>
          <w:szCs w:val="24"/>
          <w:highlight w:val="none"/>
          <w:lang w:eastAsia="zh-CN"/>
          <w:rPrChange w:id="3115" w:author="平平淡淡" w:date="2026-09-21T16:55:45Z">
            <w:rPr>
              <w:ins w:id="3116" w:author="平平淡淡" w:date="2026-09-21T16:47:17Z"/>
              <w:rFonts w:hint="eastAsia" w:ascii="宋体" w:hAnsi="宋体" w:eastAsia="宋体" w:cs="宋体"/>
              <w:sz w:val="24"/>
              <w:szCs w:val="24"/>
              <w:lang w:eastAsia="zh-CN"/>
            </w:rPr>
          </w:rPrChange>
        </w:rPr>
      </w:pPr>
      <w:ins w:id="3117" w:author="平平淡淡" w:date="2026-09-21T16:47:17Z">
        <w:r>
          <w:rPr>
            <w:rFonts w:hint="eastAsia" w:ascii="宋体" w:hAnsi="宋体" w:eastAsia="宋体" w:cs="宋体"/>
            <w:sz w:val="24"/>
            <w:szCs w:val="24"/>
            <w:highlight w:val="none"/>
            <w:lang w:eastAsia="zh-CN"/>
            <w:rPrChange w:id="3118" w:author="平平淡淡" w:date="2026-09-21T16:55:45Z">
              <w:rPr>
                <w:rFonts w:hint="eastAsia" w:ascii="宋体" w:hAnsi="宋体" w:eastAsia="宋体" w:cs="宋体"/>
                <w:sz w:val="24"/>
                <w:szCs w:val="24"/>
                <w:lang w:eastAsia="zh-CN"/>
              </w:rPr>
            </w:rPrChange>
          </w:rPr>
          <w:t>本单位自愿接受贵方及相关监督管理部门的全过程监督检查。若违反上述任意一项承诺，本单位自愿承担以下全部责任：</w:t>
        </w:r>
      </w:ins>
    </w:p>
    <w:p w14:paraId="45CDF7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19" w:author="平平淡淡" w:date="2026-09-21T16:47:17Z"/>
          <w:rFonts w:hint="eastAsia" w:ascii="宋体" w:hAnsi="宋体" w:eastAsia="宋体" w:cs="宋体"/>
          <w:sz w:val="24"/>
          <w:szCs w:val="24"/>
          <w:highlight w:val="none"/>
          <w:lang w:eastAsia="zh-CN"/>
          <w:rPrChange w:id="3120" w:author="平平淡淡" w:date="2026-09-21T16:55:45Z">
            <w:rPr>
              <w:ins w:id="3121" w:author="平平淡淡" w:date="2026-09-21T16:47:17Z"/>
              <w:rFonts w:hint="eastAsia" w:ascii="宋体" w:hAnsi="宋体" w:eastAsia="宋体" w:cs="宋体"/>
              <w:sz w:val="24"/>
              <w:szCs w:val="24"/>
              <w:lang w:eastAsia="zh-CN"/>
            </w:rPr>
          </w:rPrChange>
        </w:rPr>
      </w:pPr>
      <w:ins w:id="3122" w:author="平平淡淡" w:date="2026-09-21T16:47:17Z">
        <w:r>
          <w:rPr>
            <w:rFonts w:hint="eastAsia" w:ascii="宋体" w:hAnsi="宋体" w:eastAsia="宋体" w:cs="宋体"/>
            <w:sz w:val="24"/>
            <w:szCs w:val="24"/>
            <w:highlight w:val="none"/>
            <w:rPrChange w:id="3123" w:author="平平淡淡" w:date="2026-09-21T16:55:45Z">
              <w:rPr>
                <w:rFonts w:hint="eastAsia" w:ascii="宋体" w:hAnsi="宋体" w:eastAsia="宋体" w:cs="宋体"/>
                <w:sz w:val="24"/>
                <w:szCs w:val="24"/>
              </w:rPr>
            </w:rPrChange>
          </w:rPr>
          <w:t>投标/中标资格处理：贵方有权直接取消本单位的投标资格；</w:t>
        </w:r>
      </w:ins>
      <w:ins w:id="3124" w:author="平平淡淡" w:date="2026-09-21T16:47:17Z">
        <w:r>
          <w:rPr>
            <w:rFonts w:hint="eastAsia" w:ascii="宋体" w:hAnsi="宋体" w:eastAsia="宋体" w:cs="宋体"/>
            <w:sz w:val="24"/>
            <w:szCs w:val="24"/>
            <w:highlight w:val="none"/>
            <w:lang w:eastAsia="zh-CN"/>
            <w:rPrChange w:id="3125" w:author="平平淡淡" w:date="2026-09-21T16:55:45Z">
              <w:rPr>
                <w:rFonts w:hint="eastAsia" w:ascii="宋体" w:hAnsi="宋体" w:eastAsia="宋体" w:cs="宋体"/>
                <w:sz w:val="24"/>
                <w:szCs w:val="24"/>
                <w:lang w:eastAsia="zh-CN"/>
              </w:rPr>
            </w:rPrChange>
          </w:rPr>
          <w:t>若本单位</w:t>
        </w:r>
      </w:ins>
      <w:ins w:id="3126" w:author="平平淡淡" w:date="2026-09-21T16:47:17Z">
        <w:r>
          <w:rPr>
            <w:rFonts w:hint="eastAsia" w:ascii="宋体" w:hAnsi="宋体" w:eastAsia="宋体" w:cs="宋体"/>
            <w:sz w:val="24"/>
            <w:szCs w:val="24"/>
            <w:highlight w:val="none"/>
            <w:rPrChange w:id="3127" w:author="平平淡淡" w:date="2026-09-21T16:55:45Z">
              <w:rPr>
                <w:rFonts w:hint="eastAsia" w:ascii="宋体" w:hAnsi="宋体" w:eastAsia="宋体" w:cs="宋体"/>
                <w:sz w:val="24"/>
                <w:szCs w:val="24"/>
              </w:rPr>
            </w:rPrChange>
          </w:rPr>
          <w:t>被确定为中标人后、签订合同前发现违规</w:t>
        </w:r>
      </w:ins>
      <w:ins w:id="3128" w:author="平平淡淡" w:date="2026-09-21T16:47:17Z">
        <w:r>
          <w:rPr>
            <w:rFonts w:hint="eastAsia" w:ascii="宋体" w:hAnsi="宋体" w:eastAsia="宋体" w:cs="宋体"/>
            <w:sz w:val="24"/>
            <w:szCs w:val="24"/>
            <w:highlight w:val="none"/>
            <w:lang w:eastAsia="zh-CN"/>
            <w:rPrChange w:id="3129" w:author="平平淡淡" w:date="2026-09-21T16:55:45Z">
              <w:rPr>
                <w:rFonts w:hint="eastAsia" w:ascii="宋体" w:hAnsi="宋体" w:eastAsia="宋体" w:cs="宋体"/>
                <w:sz w:val="24"/>
                <w:szCs w:val="24"/>
                <w:lang w:eastAsia="zh-CN"/>
              </w:rPr>
            </w:rPrChange>
          </w:rPr>
          <w:t>情形</w:t>
        </w:r>
      </w:ins>
      <w:ins w:id="3130" w:author="平平淡淡" w:date="2026-09-21T16:47:17Z">
        <w:r>
          <w:rPr>
            <w:rFonts w:hint="eastAsia" w:ascii="宋体" w:hAnsi="宋体" w:eastAsia="宋体" w:cs="宋体"/>
            <w:sz w:val="24"/>
            <w:szCs w:val="24"/>
            <w:highlight w:val="none"/>
            <w:rPrChange w:id="3131" w:author="平平淡淡" w:date="2026-09-21T16:55:45Z">
              <w:rPr>
                <w:rFonts w:hint="eastAsia" w:ascii="宋体" w:hAnsi="宋体" w:eastAsia="宋体" w:cs="宋体"/>
                <w:sz w:val="24"/>
                <w:szCs w:val="24"/>
              </w:rPr>
            </w:rPrChange>
          </w:rPr>
          <w:t>，本单位同意贵方认定本次中标无效；</w:t>
        </w:r>
      </w:ins>
      <w:ins w:id="3132" w:author="平平淡淡" w:date="2026-09-21T16:47:17Z">
        <w:r>
          <w:rPr>
            <w:rFonts w:hint="eastAsia" w:ascii="宋体" w:hAnsi="宋体" w:eastAsia="宋体" w:cs="宋体"/>
            <w:sz w:val="24"/>
            <w:szCs w:val="24"/>
            <w:highlight w:val="none"/>
            <w:lang w:eastAsia="zh-CN"/>
            <w:rPrChange w:id="3133" w:author="平平淡淡" w:date="2026-09-21T16:55:45Z">
              <w:rPr>
                <w:rFonts w:hint="eastAsia" w:ascii="宋体" w:hAnsi="宋体" w:eastAsia="宋体" w:cs="宋体"/>
                <w:sz w:val="24"/>
                <w:szCs w:val="24"/>
                <w:lang w:eastAsia="zh-CN"/>
              </w:rPr>
            </w:rPrChange>
          </w:rPr>
          <w:t>若</w:t>
        </w:r>
      </w:ins>
      <w:ins w:id="3134" w:author="平平淡淡" w:date="2026-09-21T16:47:17Z">
        <w:r>
          <w:rPr>
            <w:rFonts w:hint="eastAsia" w:ascii="宋体" w:hAnsi="宋体" w:eastAsia="宋体" w:cs="宋体"/>
            <w:sz w:val="24"/>
            <w:szCs w:val="24"/>
            <w:highlight w:val="none"/>
            <w:rPrChange w:id="3135" w:author="平平淡淡" w:date="2026-09-21T16:55:45Z">
              <w:rPr>
                <w:rFonts w:hint="eastAsia" w:ascii="宋体" w:hAnsi="宋体" w:eastAsia="宋体" w:cs="宋体"/>
                <w:sz w:val="24"/>
                <w:szCs w:val="24"/>
              </w:rPr>
            </w:rPrChange>
          </w:rPr>
          <w:t>签订合同后发现</w:t>
        </w:r>
      </w:ins>
      <w:ins w:id="3136" w:author="平平淡淡" w:date="2026-09-21T16:47:17Z">
        <w:r>
          <w:rPr>
            <w:rFonts w:hint="eastAsia" w:ascii="宋体" w:hAnsi="宋体" w:eastAsia="宋体" w:cs="宋体"/>
            <w:sz w:val="24"/>
            <w:szCs w:val="24"/>
            <w:highlight w:val="none"/>
            <w:lang w:eastAsia="zh-CN"/>
            <w:rPrChange w:id="3137" w:author="平平淡淡" w:date="2026-09-21T16:55:45Z">
              <w:rPr>
                <w:rFonts w:hint="eastAsia" w:ascii="宋体" w:hAnsi="宋体" w:eastAsia="宋体" w:cs="宋体"/>
                <w:sz w:val="24"/>
                <w:szCs w:val="24"/>
                <w:lang w:eastAsia="zh-CN"/>
              </w:rPr>
            </w:rPrChange>
          </w:rPr>
          <w:t>违规情形</w:t>
        </w:r>
      </w:ins>
      <w:ins w:id="3138" w:author="平平淡淡" w:date="2026-09-21T16:47:17Z">
        <w:r>
          <w:rPr>
            <w:rFonts w:hint="eastAsia" w:ascii="宋体" w:hAnsi="宋体" w:eastAsia="宋体" w:cs="宋体"/>
            <w:sz w:val="24"/>
            <w:szCs w:val="24"/>
            <w:highlight w:val="none"/>
            <w:rPrChange w:id="3139" w:author="平平淡淡" w:date="2026-09-21T16:55:45Z">
              <w:rPr>
                <w:rFonts w:hint="eastAsia" w:ascii="宋体" w:hAnsi="宋体" w:eastAsia="宋体" w:cs="宋体"/>
                <w:sz w:val="24"/>
                <w:szCs w:val="24"/>
              </w:rPr>
            </w:rPrChange>
          </w:rPr>
          <w:t>，贵方有权单方解除合同，本单位对此不提出任何异议</w:t>
        </w:r>
      </w:ins>
      <w:ins w:id="3140" w:author="平平淡淡" w:date="2026-09-21T16:47:17Z">
        <w:r>
          <w:rPr>
            <w:rFonts w:hint="eastAsia" w:ascii="宋体" w:hAnsi="宋体" w:eastAsia="宋体" w:cs="宋体"/>
            <w:sz w:val="24"/>
            <w:szCs w:val="24"/>
            <w:highlight w:val="none"/>
            <w:lang w:eastAsia="zh-CN"/>
            <w:rPrChange w:id="3141" w:author="平平淡淡" w:date="2026-09-21T16:55:45Z">
              <w:rPr>
                <w:rFonts w:hint="eastAsia" w:ascii="宋体" w:hAnsi="宋体" w:eastAsia="宋体" w:cs="宋体"/>
                <w:sz w:val="24"/>
                <w:szCs w:val="24"/>
                <w:lang w:eastAsia="zh-CN"/>
              </w:rPr>
            </w:rPrChange>
          </w:rPr>
          <w:t>，</w:t>
        </w:r>
      </w:ins>
      <w:ins w:id="3142" w:author="平平淡淡" w:date="2026-09-21T16:47:17Z">
        <w:r>
          <w:rPr>
            <w:rFonts w:hint="eastAsia" w:ascii="宋体" w:hAnsi="宋体" w:eastAsia="宋体" w:cs="宋体"/>
            <w:sz w:val="24"/>
            <w:szCs w:val="24"/>
            <w:highlight w:val="none"/>
            <w:rPrChange w:id="3143" w:author="平平淡淡" w:date="2026-09-21T16:55:45Z">
              <w:rPr>
                <w:rFonts w:hint="eastAsia" w:ascii="宋体" w:hAnsi="宋体" w:eastAsia="宋体" w:cs="宋体"/>
                <w:sz w:val="24"/>
                <w:szCs w:val="24"/>
              </w:rPr>
            </w:rPrChange>
          </w:rPr>
          <w:t>贵方无需承担任何形式的赔偿责任。</w:t>
        </w:r>
      </w:ins>
    </w:p>
    <w:p w14:paraId="363D0D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44" w:author="平平淡淡" w:date="2026-09-21T16:47:17Z"/>
          <w:rFonts w:hint="eastAsia" w:ascii="宋体" w:hAnsi="宋体" w:eastAsia="宋体" w:cs="宋体"/>
          <w:sz w:val="24"/>
          <w:szCs w:val="24"/>
          <w:highlight w:val="none"/>
          <w:lang w:eastAsia="zh-CN"/>
          <w:rPrChange w:id="3145" w:author="平平淡淡" w:date="2026-09-21T16:55:45Z">
            <w:rPr>
              <w:ins w:id="3146" w:author="平平淡淡" w:date="2026-09-21T16:47:17Z"/>
              <w:rFonts w:hint="eastAsia" w:ascii="宋体" w:hAnsi="宋体" w:eastAsia="宋体" w:cs="宋体"/>
              <w:sz w:val="24"/>
              <w:szCs w:val="24"/>
              <w:lang w:eastAsia="zh-CN"/>
            </w:rPr>
          </w:rPrChange>
        </w:rPr>
      </w:pPr>
      <w:ins w:id="3147" w:author="平平淡淡" w:date="2026-09-21T16:47:17Z">
        <w:r>
          <w:rPr>
            <w:rFonts w:hint="eastAsia" w:ascii="宋体" w:hAnsi="宋体" w:eastAsia="宋体" w:cs="宋体"/>
            <w:sz w:val="24"/>
            <w:szCs w:val="24"/>
            <w:highlight w:val="none"/>
            <w:rPrChange w:id="3148" w:author="平平淡淡" w:date="2026-09-21T16:55:45Z">
              <w:rPr>
                <w:rFonts w:hint="eastAsia" w:ascii="宋体" w:hAnsi="宋体" w:eastAsia="宋体" w:cs="宋体"/>
                <w:sz w:val="24"/>
                <w:szCs w:val="24"/>
              </w:rPr>
            </w:rPrChange>
          </w:rPr>
          <w:t>全额赔偿</w:t>
        </w:r>
      </w:ins>
      <w:ins w:id="3149" w:author="平平淡淡" w:date="2026-09-21T16:47:17Z">
        <w:r>
          <w:rPr>
            <w:rFonts w:hint="eastAsia" w:ascii="宋体" w:hAnsi="宋体" w:eastAsia="宋体" w:cs="宋体"/>
            <w:sz w:val="24"/>
            <w:szCs w:val="24"/>
            <w:highlight w:val="none"/>
            <w:lang w:eastAsia="zh-CN"/>
            <w:rPrChange w:id="3150" w:author="平平淡淡" w:date="2026-09-21T16:55:45Z">
              <w:rPr>
                <w:rFonts w:hint="eastAsia" w:ascii="宋体" w:hAnsi="宋体" w:eastAsia="宋体" w:cs="宋体"/>
                <w:sz w:val="24"/>
                <w:szCs w:val="24"/>
                <w:lang w:eastAsia="zh-CN"/>
              </w:rPr>
            </w:rPrChange>
          </w:rPr>
          <w:t>经济损失</w:t>
        </w:r>
      </w:ins>
      <w:ins w:id="3151" w:author="平平淡淡" w:date="2026-09-21T16:47:17Z">
        <w:r>
          <w:rPr>
            <w:rFonts w:hint="eastAsia" w:ascii="宋体" w:hAnsi="宋体" w:eastAsia="宋体" w:cs="宋体"/>
            <w:sz w:val="24"/>
            <w:szCs w:val="24"/>
            <w:highlight w:val="none"/>
            <w:rPrChange w:id="3152" w:author="平平淡淡" w:date="2026-09-21T16:55:45Z">
              <w:rPr>
                <w:rFonts w:hint="eastAsia" w:ascii="宋体" w:hAnsi="宋体" w:eastAsia="宋体" w:cs="宋体"/>
                <w:sz w:val="24"/>
                <w:szCs w:val="24"/>
              </w:rPr>
            </w:rPrChange>
          </w:rPr>
          <w:t>：若因本单位的违规行为给贵方造成任何损失（包括但不限于重新</w:t>
        </w:r>
      </w:ins>
      <w:ins w:id="3153" w:author="平平淡淡" w:date="2026-09-21T16:47:17Z">
        <w:r>
          <w:rPr>
            <w:rFonts w:hint="eastAsia" w:ascii="宋体" w:hAnsi="宋体" w:eastAsia="宋体" w:cs="宋体"/>
            <w:sz w:val="24"/>
            <w:szCs w:val="24"/>
            <w:highlight w:val="none"/>
            <w:lang w:val="en-US" w:eastAsia="zh-CN"/>
            <w:rPrChange w:id="3154" w:author="平平淡淡" w:date="2026-09-21T16:55:45Z">
              <w:rPr>
                <w:rFonts w:hint="eastAsia" w:ascii="宋体" w:hAnsi="宋体" w:eastAsia="宋体" w:cs="宋体"/>
                <w:sz w:val="24"/>
                <w:szCs w:val="24"/>
                <w:lang w:val="en-US" w:eastAsia="zh-CN"/>
              </w:rPr>
            </w:rPrChange>
          </w:rPr>
          <w:t>采购（</w:t>
        </w:r>
      </w:ins>
      <w:ins w:id="3155" w:author="平平淡淡" w:date="2026-09-21T16:47:17Z">
        <w:r>
          <w:rPr>
            <w:rFonts w:hint="eastAsia" w:ascii="宋体" w:hAnsi="宋体" w:eastAsia="宋体" w:cs="宋体"/>
            <w:sz w:val="24"/>
            <w:szCs w:val="24"/>
            <w:highlight w:val="none"/>
            <w:rPrChange w:id="3156" w:author="平平淡淡" w:date="2026-09-21T16:55:45Z">
              <w:rPr>
                <w:rFonts w:hint="eastAsia" w:ascii="宋体" w:hAnsi="宋体" w:eastAsia="宋体" w:cs="宋体"/>
                <w:sz w:val="24"/>
                <w:szCs w:val="24"/>
              </w:rPr>
            </w:rPrChange>
          </w:rPr>
          <w:t>招标</w:t>
        </w:r>
      </w:ins>
      <w:ins w:id="3157" w:author="平平淡淡" w:date="2026-09-21T16:47:17Z">
        <w:r>
          <w:rPr>
            <w:rFonts w:hint="eastAsia" w:ascii="宋体" w:hAnsi="宋体" w:eastAsia="宋体" w:cs="宋体"/>
            <w:sz w:val="24"/>
            <w:szCs w:val="24"/>
            <w:highlight w:val="none"/>
            <w:lang w:val="en-US" w:eastAsia="zh-CN"/>
            <w:rPrChange w:id="3158" w:author="平平淡淡" w:date="2026-09-21T16:55:45Z">
              <w:rPr>
                <w:rFonts w:hint="eastAsia" w:ascii="宋体" w:hAnsi="宋体" w:eastAsia="宋体" w:cs="宋体"/>
                <w:sz w:val="24"/>
                <w:szCs w:val="24"/>
                <w:lang w:val="en-US" w:eastAsia="zh-CN"/>
              </w:rPr>
            </w:rPrChange>
          </w:rPr>
          <w:t>）</w:t>
        </w:r>
      </w:ins>
      <w:ins w:id="3159" w:author="平平淡淡" w:date="2026-09-21T16:47:17Z">
        <w:r>
          <w:rPr>
            <w:rFonts w:hint="eastAsia" w:ascii="宋体" w:hAnsi="宋体" w:eastAsia="宋体" w:cs="宋体"/>
            <w:sz w:val="24"/>
            <w:szCs w:val="24"/>
            <w:highlight w:val="none"/>
            <w:rPrChange w:id="3160" w:author="平平淡淡" w:date="2026-09-21T16:55:45Z">
              <w:rPr>
                <w:rFonts w:hint="eastAsia" w:ascii="宋体" w:hAnsi="宋体" w:eastAsia="宋体" w:cs="宋体"/>
                <w:sz w:val="24"/>
                <w:szCs w:val="24"/>
              </w:rPr>
            </w:rPrChange>
          </w:rPr>
          <w:t>产生的全部费用、项目延期造成的直接及间接运营损失、</w:t>
        </w:r>
      </w:ins>
      <w:ins w:id="3161" w:author="平平淡淡" w:date="2026-09-21T16:47:17Z">
        <w:r>
          <w:rPr>
            <w:rFonts w:hint="eastAsia" w:ascii="宋体" w:hAnsi="宋体" w:eastAsia="宋体" w:cs="宋体"/>
            <w:sz w:val="24"/>
            <w:szCs w:val="24"/>
            <w:highlight w:val="none"/>
            <w:lang w:eastAsia="zh-CN"/>
            <w:rPrChange w:id="3162" w:author="平平淡淡" w:date="2026-09-21T16:55:45Z">
              <w:rPr>
                <w:rFonts w:hint="eastAsia" w:ascii="宋体" w:hAnsi="宋体" w:eastAsia="宋体" w:cs="宋体"/>
                <w:sz w:val="24"/>
                <w:szCs w:val="24"/>
                <w:lang w:eastAsia="zh-CN"/>
              </w:rPr>
            </w:rPrChange>
          </w:rPr>
          <w:t>贵方</w:t>
        </w:r>
      </w:ins>
      <w:ins w:id="3163" w:author="平平淡淡" w:date="2026-09-21T16:47:17Z">
        <w:r>
          <w:rPr>
            <w:rFonts w:hint="eastAsia" w:ascii="宋体" w:hAnsi="宋体" w:eastAsia="宋体" w:cs="宋体"/>
            <w:sz w:val="24"/>
            <w:szCs w:val="24"/>
            <w:highlight w:val="none"/>
            <w:rPrChange w:id="3164" w:author="平平淡淡" w:date="2026-09-21T16:55:45Z">
              <w:rPr>
                <w:rFonts w:hint="eastAsia" w:ascii="宋体" w:hAnsi="宋体" w:eastAsia="宋体" w:cs="宋体"/>
                <w:sz w:val="24"/>
                <w:szCs w:val="24"/>
              </w:rPr>
            </w:rPrChange>
          </w:rPr>
          <w:t>为维权支出的律师费、诉讼费、仲裁费、保全费、鉴定费、差旅费、调查费等全部合理费用），本单位承诺</w:t>
        </w:r>
      </w:ins>
      <w:ins w:id="3165" w:author="平平淡淡" w:date="2026-09-21T16:47:17Z">
        <w:r>
          <w:rPr>
            <w:rFonts w:hint="eastAsia" w:ascii="宋体" w:hAnsi="宋体" w:eastAsia="宋体" w:cs="宋体"/>
            <w:sz w:val="24"/>
            <w:szCs w:val="24"/>
            <w:highlight w:val="none"/>
            <w:lang w:eastAsia="zh-CN"/>
            <w:rPrChange w:id="3166" w:author="平平淡淡" w:date="2026-09-21T16:55:45Z">
              <w:rPr>
                <w:rFonts w:hint="eastAsia" w:ascii="宋体" w:hAnsi="宋体" w:eastAsia="宋体" w:cs="宋体"/>
                <w:sz w:val="24"/>
                <w:szCs w:val="24"/>
                <w:lang w:eastAsia="zh-CN"/>
              </w:rPr>
            </w:rPrChange>
          </w:rPr>
          <w:t>自</w:t>
        </w:r>
      </w:ins>
      <w:ins w:id="3167" w:author="平平淡淡" w:date="2026-09-21T16:47:17Z">
        <w:r>
          <w:rPr>
            <w:rFonts w:hint="eastAsia" w:ascii="宋体" w:hAnsi="宋体" w:eastAsia="宋体" w:cs="宋体"/>
            <w:sz w:val="24"/>
            <w:szCs w:val="24"/>
            <w:highlight w:val="none"/>
            <w:rPrChange w:id="3168" w:author="平平淡淡" w:date="2026-09-21T16:55:45Z">
              <w:rPr>
                <w:rFonts w:hint="eastAsia" w:ascii="宋体" w:hAnsi="宋体" w:eastAsia="宋体" w:cs="宋体"/>
                <w:sz w:val="24"/>
                <w:szCs w:val="24"/>
              </w:rPr>
            </w:rPrChange>
          </w:rPr>
          <w:t>收到贵方书面通知</w:t>
        </w:r>
      </w:ins>
      <w:ins w:id="3169" w:author="平平淡淡" w:date="2026-09-21T16:47:17Z">
        <w:r>
          <w:rPr>
            <w:rFonts w:hint="eastAsia" w:ascii="宋体" w:hAnsi="宋体" w:eastAsia="宋体" w:cs="宋体"/>
            <w:sz w:val="24"/>
            <w:szCs w:val="24"/>
            <w:highlight w:val="none"/>
            <w:lang w:eastAsia="zh-CN"/>
            <w:rPrChange w:id="3170" w:author="平平淡淡" w:date="2026-09-21T16:55:45Z">
              <w:rPr>
                <w:rFonts w:hint="eastAsia" w:ascii="宋体" w:hAnsi="宋体" w:eastAsia="宋体" w:cs="宋体"/>
                <w:sz w:val="24"/>
                <w:szCs w:val="24"/>
                <w:lang w:eastAsia="zh-CN"/>
              </w:rPr>
            </w:rPrChange>
          </w:rPr>
          <w:t>之日起</w:t>
        </w:r>
      </w:ins>
      <w:ins w:id="3171" w:author="平平淡淡" w:date="2026-09-21T16:47:17Z">
        <w:r>
          <w:rPr>
            <w:rFonts w:hint="eastAsia" w:ascii="宋体" w:hAnsi="宋体" w:eastAsia="宋体" w:cs="宋体"/>
            <w:sz w:val="24"/>
            <w:szCs w:val="24"/>
            <w:highlight w:val="none"/>
            <w:rPrChange w:id="3172" w:author="平平淡淡" w:date="2026-09-21T16:55:45Z">
              <w:rPr>
                <w:rFonts w:hint="eastAsia" w:ascii="宋体" w:hAnsi="宋体" w:eastAsia="宋体" w:cs="宋体"/>
                <w:sz w:val="24"/>
                <w:szCs w:val="24"/>
              </w:rPr>
            </w:rPrChange>
          </w:rPr>
          <w:t>15个工作日内</w:t>
        </w:r>
      </w:ins>
      <w:ins w:id="3173" w:author="平平淡淡" w:date="2026-09-21T16:47:17Z">
        <w:r>
          <w:rPr>
            <w:rFonts w:hint="eastAsia" w:ascii="宋体" w:hAnsi="宋体" w:eastAsia="宋体" w:cs="宋体"/>
            <w:sz w:val="24"/>
            <w:szCs w:val="24"/>
            <w:highlight w:val="none"/>
            <w:lang w:eastAsia="zh-CN"/>
            <w:rPrChange w:id="3174" w:author="平平淡淡" w:date="2026-09-21T16:55:45Z">
              <w:rPr>
                <w:rFonts w:hint="eastAsia" w:ascii="宋体" w:hAnsi="宋体" w:eastAsia="宋体" w:cs="宋体"/>
                <w:sz w:val="24"/>
                <w:szCs w:val="24"/>
                <w:lang w:eastAsia="zh-CN"/>
              </w:rPr>
            </w:rPrChange>
          </w:rPr>
          <w:t>，</w:t>
        </w:r>
      </w:ins>
      <w:ins w:id="3175" w:author="平平淡淡" w:date="2026-09-21T16:47:17Z">
        <w:r>
          <w:rPr>
            <w:rFonts w:hint="eastAsia" w:ascii="宋体" w:hAnsi="宋体" w:eastAsia="宋体" w:cs="宋体"/>
            <w:sz w:val="24"/>
            <w:szCs w:val="24"/>
            <w:highlight w:val="none"/>
            <w:rPrChange w:id="3176" w:author="平平淡淡" w:date="2026-09-21T16:55:45Z">
              <w:rPr>
                <w:rFonts w:hint="eastAsia" w:ascii="宋体" w:hAnsi="宋体" w:eastAsia="宋体" w:cs="宋体"/>
                <w:sz w:val="24"/>
                <w:szCs w:val="24"/>
              </w:rPr>
            </w:rPrChange>
          </w:rPr>
          <w:t>承担全额无条件赔偿责任。</w:t>
        </w:r>
      </w:ins>
    </w:p>
    <w:p w14:paraId="42CB6A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77" w:author="平平淡淡" w:date="2026-09-21T16:47:17Z"/>
          <w:rFonts w:hint="eastAsia" w:ascii="宋体" w:hAnsi="宋体" w:eastAsia="宋体" w:cs="宋体"/>
          <w:sz w:val="24"/>
          <w:szCs w:val="24"/>
          <w:highlight w:val="none"/>
          <w:lang w:eastAsia="zh-CN"/>
          <w:rPrChange w:id="3178" w:author="平平淡淡" w:date="2026-09-21T16:55:45Z">
            <w:rPr>
              <w:ins w:id="3179" w:author="平平淡淡" w:date="2026-09-21T16:47:17Z"/>
              <w:rFonts w:hint="eastAsia" w:ascii="宋体" w:hAnsi="宋体" w:eastAsia="宋体" w:cs="宋体"/>
              <w:sz w:val="24"/>
              <w:szCs w:val="24"/>
              <w:lang w:eastAsia="zh-CN"/>
            </w:rPr>
          </w:rPrChange>
        </w:rPr>
      </w:pPr>
      <w:ins w:id="3180" w:author="平平淡淡" w:date="2026-09-21T16:47:17Z">
        <w:r>
          <w:rPr>
            <w:rFonts w:hint="eastAsia" w:ascii="宋体" w:hAnsi="宋体" w:eastAsia="宋体" w:cs="宋体"/>
            <w:sz w:val="24"/>
            <w:szCs w:val="24"/>
            <w:highlight w:val="none"/>
            <w:rPrChange w:id="3181" w:author="平平淡淡" w:date="2026-09-21T16:55:45Z">
              <w:rPr>
                <w:rFonts w:hint="eastAsia" w:ascii="宋体" w:hAnsi="宋体" w:eastAsia="宋体" w:cs="宋体"/>
                <w:sz w:val="24"/>
                <w:szCs w:val="24"/>
              </w:rPr>
            </w:rPrChange>
          </w:rPr>
          <w:t>信用惩戒及</w:t>
        </w:r>
      </w:ins>
      <w:ins w:id="3182" w:author="平平淡淡" w:date="2026-09-21T16:47:17Z">
        <w:r>
          <w:rPr>
            <w:rFonts w:hint="eastAsia" w:ascii="宋体" w:hAnsi="宋体" w:eastAsia="宋体" w:cs="宋体"/>
            <w:sz w:val="24"/>
            <w:szCs w:val="24"/>
            <w:highlight w:val="none"/>
            <w:lang w:eastAsia="zh-CN"/>
            <w:rPrChange w:id="3183" w:author="平平淡淡" w:date="2026-09-21T16:55:45Z">
              <w:rPr>
                <w:rFonts w:hint="eastAsia" w:ascii="宋体" w:hAnsi="宋体" w:eastAsia="宋体" w:cs="宋体"/>
                <w:sz w:val="24"/>
                <w:szCs w:val="24"/>
                <w:lang w:eastAsia="zh-CN"/>
              </w:rPr>
            </w:rPrChange>
          </w:rPr>
          <w:t>线索</w:t>
        </w:r>
      </w:ins>
      <w:ins w:id="3184" w:author="平平淡淡" w:date="2026-09-21T16:47:17Z">
        <w:r>
          <w:rPr>
            <w:rFonts w:hint="eastAsia" w:ascii="宋体" w:hAnsi="宋体" w:eastAsia="宋体" w:cs="宋体"/>
            <w:sz w:val="24"/>
            <w:szCs w:val="24"/>
            <w:highlight w:val="none"/>
            <w:rPrChange w:id="3185" w:author="平平淡淡" w:date="2026-09-21T16:55:45Z">
              <w:rPr>
                <w:rFonts w:hint="eastAsia" w:ascii="宋体" w:hAnsi="宋体" w:eastAsia="宋体" w:cs="宋体"/>
                <w:sz w:val="24"/>
                <w:szCs w:val="24"/>
              </w:rPr>
            </w:rPrChange>
          </w:rPr>
          <w:t>移送：贵方有权将本单位的违规行为记入不良行为记录档案，并在医院官网、政府采购网或相关信用平台予以公告。同时，贵方有权将相关违法违规线索移送财政、审计、纪检监察等监督部门依法处理，本单位自愿接受监管部门作出的警告、罚款、列入黑名单、限制参与政府采购活动等任何行政处理或处罚决定。</w:t>
        </w:r>
      </w:ins>
    </w:p>
    <w:p w14:paraId="17E1DF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86" w:author="平平淡淡" w:date="2026-09-21T16:47:17Z"/>
          <w:rFonts w:hint="eastAsia" w:ascii="宋体" w:hAnsi="宋体" w:eastAsia="宋体" w:cs="宋体"/>
          <w:sz w:val="24"/>
          <w:szCs w:val="24"/>
          <w:highlight w:val="none"/>
          <w:lang w:eastAsia="zh-CN"/>
          <w:rPrChange w:id="3187" w:author="平平淡淡" w:date="2026-09-21T16:55:45Z">
            <w:rPr>
              <w:ins w:id="3188" w:author="平平淡淡" w:date="2026-09-21T16:47:17Z"/>
              <w:rFonts w:hint="eastAsia" w:ascii="宋体" w:hAnsi="宋体" w:eastAsia="宋体" w:cs="宋体"/>
              <w:sz w:val="24"/>
              <w:szCs w:val="24"/>
              <w:lang w:eastAsia="zh-CN"/>
            </w:rPr>
          </w:rPrChange>
        </w:rPr>
      </w:pPr>
      <w:ins w:id="3189" w:author="平平淡淡" w:date="2026-09-21T16:47:17Z">
        <w:r>
          <w:rPr>
            <w:rFonts w:hint="eastAsia" w:ascii="宋体" w:hAnsi="宋体" w:eastAsia="宋体" w:cs="宋体"/>
            <w:sz w:val="24"/>
            <w:szCs w:val="24"/>
            <w:highlight w:val="none"/>
            <w:rPrChange w:id="3190" w:author="平平淡淡" w:date="2026-09-21T16:55:45Z">
              <w:rPr>
                <w:rFonts w:hint="eastAsia" w:ascii="宋体" w:hAnsi="宋体" w:eastAsia="宋体" w:cs="宋体"/>
                <w:sz w:val="24"/>
                <w:szCs w:val="24"/>
              </w:rPr>
            </w:rPrChange>
          </w:rPr>
          <w:t>特此承诺！</w:t>
        </w:r>
      </w:ins>
    </w:p>
    <w:p w14:paraId="21D207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91" w:author="平平淡淡" w:date="2026-09-21T16:47:17Z"/>
          <w:rFonts w:hint="eastAsia" w:ascii="宋体" w:hAnsi="宋体" w:eastAsia="宋体" w:cs="宋体"/>
          <w:sz w:val="24"/>
          <w:szCs w:val="24"/>
          <w:highlight w:val="none"/>
          <w:rPrChange w:id="3192" w:author="平平淡淡" w:date="2026-09-21T16:55:45Z">
            <w:rPr>
              <w:ins w:id="3193" w:author="平平淡淡" w:date="2026-09-21T16:47:17Z"/>
              <w:rFonts w:hint="eastAsia" w:ascii="宋体" w:hAnsi="宋体" w:eastAsia="宋体" w:cs="宋体"/>
              <w:sz w:val="24"/>
              <w:szCs w:val="24"/>
            </w:rPr>
          </w:rPrChange>
        </w:rPr>
      </w:pPr>
      <w:ins w:id="3194" w:author="平平淡淡" w:date="2026-09-21T16:47:17Z">
        <w:r>
          <w:rPr>
            <w:rFonts w:hint="eastAsia" w:ascii="宋体" w:hAnsi="宋体" w:eastAsia="宋体" w:cs="宋体"/>
            <w:sz w:val="24"/>
            <w:szCs w:val="24"/>
            <w:highlight w:val="none"/>
            <w:rPrChange w:id="3195" w:author="平平淡淡" w:date="2026-09-21T16:55:45Z">
              <w:rPr>
                <w:rFonts w:hint="eastAsia" w:ascii="宋体" w:hAnsi="宋体" w:eastAsia="宋体" w:cs="宋体"/>
                <w:sz w:val="24"/>
                <w:szCs w:val="24"/>
              </w:rPr>
            </w:rPrChange>
          </w:rPr>
          <w:t>投标单位全称（加盖公章）：</w:t>
        </w:r>
      </w:ins>
    </w:p>
    <w:p w14:paraId="1DB7E2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96" w:author="平平淡淡" w:date="2026-09-21T16:47:17Z"/>
          <w:rFonts w:hint="eastAsia" w:ascii="宋体" w:hAnsi="宋体" w:eastAsia="宋体" w:cs="宋体"/>
          <w:sz w:val="24"/>
          <w:szCs w:val="24"/>
          <w:highlight w:val="none"/>
          <w:rPrChange w:id="3197" w:author="平平淡淡" w:date="2026-09-21T16:55:45Z">
            <w:rPr>
              <w:ins w:id="3198" w:author="平平淡淡" w:date="2026-09-21T16:47:17Z"/>
              <w:rFonts w:hint="eastAsia" w:ascii="宋体" w:hAnsi="宋体" w:eastAsia="宋体" w:cs="宋体"/>
              <w:sz w:val="24"/>
              <w:szCs w:val="24"/>
            </w:rPr>
          </w:rPrChange>
        </w:rPr>
      </w:pPr>
      <w:ins w:id="3199" w:author="平平淡淡" w:date="2026-09-21T16:47:17Z">
        <w:r>
          <w:rPr>
            <w:rFonts w:hint="eastAsia" w:ascii="宋体" w:hAnsi="宋体" w:eastAsia="宋体" w:cs="宋体"/>
            <w:sz w:val="24"/>
            <w:szCs w:val="24"/>
            <w:highlight w:val="none"/>
            <w:rPrChange w:id="3200" w:author="平平淡淡" w:date="2026-09-21T16:55:45Z">
              <w:rPr>
                <w:rFonts w:hint="eastAsia" w:ascii="宋体" w:hAnsi="宋体" w:eastAsia="宋体" w:cs="宋体"/>
                <w:sz w:val="24"/>
                <w:szCs w:val="24"/>
              </w:rPr>
            </w:rPrChange>
          </w:rPr>
          <w:t>法定代表人或授权代理人（签字或盖章）：</w:t>
        </w:r>
      </w:ins>
    </w:p>
    <w:p w14:paraId="21931DE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201" w:author="平平淡淡" w:date="2026-09-21T16:47:17Z"/>
          <w:rFonts w:hint="eastAsia" w:ascii="宋体" w:hAnsi="宋体" w:eastAsia="宋体" w:cs="宋体"/>
          <w:sz w:val="24"/>
          <w:szCs w:val="24"/>
          <w:highlight w:val="none"/>
          <w:rPrChange w:id="3202" w:author="平平淡淡" w:date="2026-09-21T16:55:45Z">
            <w:rPr>
              <w:ins w:id="3203" w:author="平平淡淡" w:date="2026-09-21T16:47:17Z"/>
              <w:rFonts w:hint="eastAsia" w:ascii="宋体" w:hAnsi="宋体" w:eastAsia="宋体" w:cs="宋体"/>
              <w:sz w:val="24"/>
              <w:szCs w:val="24"/>
            </w:rPr>
          </w:rPrChange>
        </w:rPr>
      </w:pPr>
      <w:ins w:id="3204" w:author="平平淡淡" w:date="2026-09-21T16:47:17Z">
        <w:r>
          <w:rPr>
            <w:rFonts w:hint="eastAsia" w:ascii="宋体" w:hAnsi="宋体" w:eastAsia="宋体" w:cs="宋体"/>
            <w:sz w:val="24"/>
            <w:szCs w:val="24"/>
            <w:highlight w:val="none"/>
            <w:rPrChange w:id="3205" w:author="平平淡淡" w:date="2026-09-21T16:55:45Z">
              <w:rPr>
                <w:rFonts w:hint="eastAsia" w:ascii="宋体" w:hAnsi="宋体" w:eastAsia="宋体" w:cs="宋体"/>
                <w:sz w:val="24"/>
                <w:szCs w:val="24"/>
              </w:rPr>
            </w:rPrChange>
          </w:rPr>
          <w:t>统一社会信用代码：</w:t>
        </w:r>
      </w:ins>
    </w:p>
    <w:p w14:paraId="606277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206" w:author="平平淡淡" w:date="2026-09-21T16:47:17Z"/>
          <w:rFonts w:hint="eastAsia" w:ascii="宋体" w:hAnsi="宋体" w:eastAsia="宋体" w:cs="宋体"/>
          <w:sz w:val="24"/>
          <w:szCs w:val="24"/>
          <w:highlight w:val="none"/>
          <w:rPrChange w:id="3207" w:author="平平淡淡" w:date="2026-09-21T16:55:45Z">
            <w:rPr>
              <w:ins w:id="3208" w:author="平平淡淡" w:date="2026-09-21T16:47:17Z"/>
              <w:rFonts w:hint="eastAsia" w:ascii="宋体" w:hAnsi="宋体" w:eastAsia="宋体" w:cs="宋体"/>
              <w:sz w:val="24"/>
              <w:szCs w:val="24"/>
            </w:rPr>
          </w:rPrChange>
        </w:rPr>
      </w:pPr>
      <w:ins w:id="3209" w:author="平平淡淡" w:date="2026-09-21T16:47:17Z">
        <w:r>
          <w:rPr>
            <w:rFonts w:hint="eastAsia" w:ascii="宋体" w:hAnsi="宋体" w:eastAsia="宋体" w:cs="宋体"/>
            <w:sz w:val="24"/>
            <w:szCs w:val="24"/>
            <w:highlight w:val="none"/>
            <w:rPrChange w:id="3210" w:author="平平淡淡" w:date="2026-09-21T16:55:45Z">
              <w:rPr>
                <w:rFonts w:hint="eastAsia" w:ascii="宋体" w:hAnsi="宋体" w:eastAsia="宋体" w:cs="宋体"/>
                <w:sz w:val="24"/>
                <w:szCs w:val="24"/>
              </w:rPr>
            </w:rPrChange>
          </w:rPr>
          <w:t>联系电话：</w:t>
        </w:r>
      </w:ins>
    </w:p>
    <w:p w14:paraId="7453D8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211" w:author="平平淡淡" w:date="2026-09-21T16:47:17Z"/>
          <w:rFonts w:hint="eastAsia" w:ascii="宋体" w:hAnsi="宋体" w:eastAsia="宋体" w:cs="宋体"/>
          <w:sz w:val="24"/>
          <w:szCs w:val="24"/>
          <w:highlight w:val="none"/>
          <w:rPrChange w:id="3212" w:author="平平淡淡" w:date="2026-09-21T16:55:45Z">
            <w:rPr>
              <w:ins w:id="3213" w:author="平平淡淡" w:date="2026-09-21T16:47:17Z"/>
              <w:rFonts w:hint="eastAsia" w:ascii="宋体" w:hAnsi="宋体" w:eastAsia="宋体" w:cs="宋体"/>
              <w:sz w:val="24"/>
              <w:szCs w:val="24"/>
            </w:rPr>
          </w:rPrChange>
        </w:rPr>
      </w:pPr>
    </w:p>
    <w:p w14:paraId="555B35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214" w:author="平平淡淡" w:date="2026-09-21T16:47:17Z"/>
          <w:rFonts w:hint="eastAsia" w:ascii="宋体" w:hAnsi="宋体" w:eastAsia="宋体" w:cs="宋体"/>
          <w:sz w:val="24"/>
          <w:szCs w:val="24"/>
          <w:highlight w:val="none"/>
          <w:rPrChange w:id="3215" w:author="平平淡淡" w:date="2026-09-21T16:55:45Z">
            <w:rPr>
              <w:ins w:id="3216" w:author="平平淡淡" w:date="2026-09-21T16:47:17Z"/>
              <w:rFonts w:hint="eastAsia" w:ascii="宋体" w:hAnsi="宋体" w:eastAsia="宋体" w:cs="宋体"/>
              <w:sz w:val="24"/>
              <w:szCs w:val="24"/>
            </w:rPr>
          </w:rPrChange>
        </w:rPr>
      </w:pPr>
    </w:p>
    <w:p w14:paraId="534C37C7">
      <w:pPr>
        <w:keepNext w:val="0"/>
        <w:keepLines w:val="0"/>
        <w:pageBreakBefore w:val="0"/>
        <w:widowControl w:val="0"/>
        <w:kinsoku/>
        <w:wordWrap/>
        <w:overflowPunct/>
        <w:topLinePunct w:val="0"/>
        <w:autoSpaceDE/>
        <w:autoSpaceDN/>
        <w:bidi w:val="0"/>
        <w:adjustRightInd/>
        <w:snapToGrid/>
        <w:spacing w:line="480" w:lineRule="exact"/>
        <w:ind w:firstLine="5040" w:firstLineChars="2100"/>
        <w:textAlignment w:val="auto"/>
        <w:rPr>
          <w:ins w:id="3217" w:author="平平淡淡" w:date="2026-09-21T16:47:17Z"/>
          <w:rFonts w:hint="eastAsia" w:ascii="宋体" w:hAnsi="宋体" w:eastAsia="宋体" w:cs="宋体"/>
          <w:sz w:val="24"/>
          <w:szCs w:val="24"/>
          <w:highlight w:val="none"/>
          <w:lang w:eastAsia="zh-CN"/>
          <w:rPrChange w:id="3218" w:author="平平淡淡" w:date="2026-09-21T16:55:45Z">
            <w:rPr>
              <w:ins w:id="3219" w:author="平平淡淡" w:date="2026-09-21T16:47:17Z"/>
              <w:rFonts w:hint="eastAsia" w:ascii="宋体" w:hAnsi="宋体" w:eastAsia="宋体" w:cs="宋体"/>
              <w:sz w:val="24"/>
              <w:szCs w:val="24"/>
              <w:lang w:eastAsia="zh-CN"/>
            </w:rPr>
          </w:rPrChange>
        </w:rPr>
      </w:pPr>
      <w:ins w:id="3220" w:author="平平淡淡" w:date="2026-09-21T16:47:17Z">
        <w:r>
          <w:rPr>
            <w:rFonts w:hint="eastAsia" w:ascii="宋体" w:hAnsi="宋体" w:eastAsia="宋体" w:cs="宋体"/>
            <w:sz w:val="24"/>
            <w:szCs w:val="24"/>
            <w:highlight w:val="none"/>
            <w:rPrChange w:id="3221" w:author="平平淡淡" w:date="2026-09-21T16:55:45Z">
              <w:rPr>
                <w:rFonts w:hint="eastAsia" w:ascii="宋体" w:hAnsi="宋体" w:eastAsia="宋体" w:cs="宋体"/>
                <w:sz w:val="24"/>
                <w:szCs w:val="24"/>
              </w:rPr>
            </w:rPrChange>
          </w:rPr>
          <w:t>承诺日期： 年</w:t>
        </w:r>
      </w:ins>
      <w:ins w:id="3222" w:author="平平淡淡" w:date="2026-09-21T16:47:17Z">
        <w:r>
          <w:rPr>
            <w:rFonts w:hint="eastAsia" w:ascii="宋体" w:hAnsi="宋体" w:eastAsia="宋体" w:cs="宋体"/>
            <w:sz w:val="24"/>
            <w:szCs w:val="24"/>
            <w:highlight w:val="none"/>
            <w:lang w:val="en-US" w:eastAsia="zh-CN"/>
            <w:rPrChange w:id="3223" w:author="平平淡淡" w:date="2026-09-21T16:55:45Z">
              <w:rPr>
                <w:rFonts w:hint="eastAsia" w:ascii="宋体" w:hAnsi="宋体" w:eastAsia="宋体" w:cs="宋体"/>
                <w:sz w:val="24"/>
                <w:szCs w:val="24"/>
                <w:lang w:val="en-US" w:eastAsia="zh-CN"/>
              </w:rPr>
            </w:rPrChange>
          </w:rPr>
          <w:t xml:space="preserve"> </w:t>
        </w:r>
      </w:ins>
      <w:ins w:id="3224" w:author="平平淡淡" w:date="2026-09-21T16:47:17Z">
        <w:r>
          <w:rPr>
            <w:rFonts w:hint="eastAsia" w:ascii="宋体" w:hAnsi="宋体" w:eastAsia="宋体" w:cs="宋体"/>
            <w:sz w:val="24"/>
            <w:szCs w:val="24"/>
            <w:highlight w:val="none"/>
            <w:rPrChange w:id="3225" w:author="平平淡淡" w:date="2026-09-21T16:55:45Z">
              <w:rPr>
                <w:rFonts w:hint="eastAsia" w:ascii="宋体" w:hAnsi="宋体" w:eastAsia="宋体" w:cs="宋体"/>
                <w:sz w:val="24"/>
                <w:szCs w:val="24"/>
              </w:rPr>
            </w:rPrChange>
          </w:rPr>
          <w:t xml:space="preserve"> 月</w:t>
        </w:r>
      </w:ins>
      <w:ins w:id="3226" w:author="平平淡淡" w:date="2026-09-21T16:47:17Z">
        <w:r>
          <w:rPr>
            <w:rFonts w:hint="eastAsia" w:ascii="宋体" w:hAnsi="宋体" w:eastAsia="宋体" w:cs="宋体"/>
            <w:sz w:val="24"/>
            <w:szCs w:val="24"/>
            <w:highlight w:val="none"/>
            <w:lang w:val="en-US" w:eastAsia="zh-CN"/>
            <w:rPrChange w:id="3227" w:author="平平淡淡" w:date="2026-09-21T16:55:45Z">
              <w:rPr>
                <w:rFonts w:hint="eastAsia" w:ascii="宋体" w:hAnsi="宋体" w:eastAsia="宋体" w:cs="宋体"/>
                <w:sz w:val="24"/>
                <w:szCs w:val="24"/>
                <w:lang w:val="en-US" w:eastAsia="zh-CN"/>
              </w:rPr>
            </w:rPrChange>
          </w:rPr>
          <w:t xml:space="preserve"> </w:t>
        </w:r>
      </w:ins>
      <w:ins w:id="3228" w:author="平平淡淡" w:date="2026-09-21T16:47:17Z">
        <w:r>
          <w:rPr>
            <w:rFonts w:hint="eastAsia" w:ascii="宋体" w:hAnsi="宋体" w:eastAsia="宋体" w:cs="宋体"/>
            <w:sz w:val="24"/>
            <w:szCs w:val="24"/>
            <w:highlight w:val="none"/>
            <w:rPrChange w:id="3229" w:author="平平淡淡" w:date="2026-09-21T16:55:45Z">
              <w:rPr>
                <w:rFonts w:hint="eastAsia" w:ascii="宋体" w:hAnsi="宋体" w:eastAsia="宋体" w:cs="宋体"/>
                <w:sz w:val="24"/>
                <w:szCs w:val="24"/>
              </w:rPr>
            </w:rPrChange>
          </w:rPr>
          <w:t xml:space="preserve"> 日</w:t>
        </w:r>
      </w:ins>
    </w:p>
    <w:p w14:paraId="4204FBDC">
      <w:pPr>
        <w:rPr>
          <w:rFonts w:hint="eastAsia" w:ascii="宋体" w:hAnsi="宋体" w:eastAsia="宋体" w:cs="宋体"/>
          <w:color w:val="auto"/>
          <w:sz w:val="24"/>
          <w:szCs w:val="24"/>
          <w:highlight w:val="none"/>
          <w:rPrChange w:id="3230" w:author="平平淡淡" w:date="2026-09-21T16:55:45Z">
            <w:rPr/>
          </w:rPrChange>
        </w:rPr>
      </w:pPr>
    </w:p>
    <w:sectPr>
      <w:pgSz w:w="11906" w:h="16838"/>
      <w:pgMar w:top="850" w:right="1701" w:bottom="85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平平淡淡">
    <w15:presenceInfo w15:providerId="WPS Office" w15:userId="1354162741"/>
  </w15:person>
  <w15:person w15:author="pH">
    <w15:presenceInfo w15:providerId="WPS Office" w15:userId="23007245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0ODE0NzFhZmRmMWNhZDNkMWM3NTNmM2Y3ZTkyM2UifQ=="/>
  </w:docVars>
  <w:rsids>
    <w:rsidRoot w:val="00A66445"/>
    <w:rsid w:val="000425DB"/>
    <w:rsid w:val="00052314"/>
    <w:rsid w:val="00062C14"/>
    <w:rsid w:val="00066E17"/>
    <w:rsid w:val="00070455"/>
    <w:rsid w:val="000B536F"/>
    <w:rsid w:val="000D6E05"/>
    <w:rsid w:val="0014166A"/>
    <w:rsid w:val="00177882"/>
    <w:rsid w:val="001D31EF"/>
    <w:rsid w:val="001D50CB"/>
    <w:rsid w:val="00244544"/>
    <w:rsid w:val="002634EE"/>
    <w:rsid w:val="002770B5"/>
    <w:rsid w:val="00285E4B"/>
    <w:rsid w:val="002C7F80"/>
    <w:rsid w:val="002E1B35"/>
    <w:rsid w:val="0034037D"/>
    <w:rsid w:val="00364E89"/>
    <w:rsid w:val="003701DB"/>
    <w:rsid w:val="00371E96"/>
    <w:rsid w:val="003B3A18"/>
    <w:rsid w:val="003D38F2"/>
    <w:rsid w:val="003E7039"/>
    <w:rsid w:val="00441BA0"/>
    <w:rsid w:val="00452575"/>
    <w:rsid w:val="00461CF9"/>
    <w:rsid w:val="00496186"/>
    <w:rsid w:val="004A0466"/>
    <w:rsid w:val="004D641A"/>
    <w:rsid w:val="004E7F1D"/>
    <w:rsid w:val="005055E6"/>
    <w:rsid w:val="005128F4"/>
    <w:rsid w:val="005407D8"/>
    <w:rsid w:val="005438D5"/>
    <w:rsid w:val="0058541F"/>
    <w:rsid w:val="005A49CA"/>
    <w:rsid w:val="005B6EF0"/>
    <w:rsid w:val="005F1A66"/>
    <w:rsid w:val="0060169D"/>
    <w:rsid w:val="0060600E"/>
    <w:rsid w:val="0066093C"/>
    <w:rsid w:val="00672581"/>
    <w:rsid w:val="00695FF1"/>
    <w:rsid w:val="006A52E0"/>
    <w:rsid w:val="006B0C75"/>
    <w:rsid w:val="006B2B61"/>
    <w:rsid w:val="006B4675"/>
    <w:rsid w:val="00740264"/>
    <w:rsid w:val="00741C52"/>
    <w:rsid w:val="00757B5C"/>
    <w:rsid w:val="00761D01"/>
    <w:rsid w:val="007A1F5B"/>
    <w:rsid w:val="007B51D2"/>
    <w:rsid w:val="007C77BC"/>
    <w:rsid w:val="007F467F"/>
    <w:rsid w:val="008011EB"/>
    <w:rsid w:val="00812233"/>
    <w:rsid w:val="00835407"/>
    <w:rsid w:val="00876DA7"/>
    <w:rsid w:val="00881873"/>
    <w:rsid w:val="00887B12"/>
    <w:rsid w:val="00897300"/>
    <w:rsid w:val="008C6449"/>
    <w:rsid w:val="008D108B"/>
    <w:rsid w:val="00906231"/>
    <w:rsid w:val="00906D0A"/>
    <w:rsid w:val="009608DD"/>
    <w:rsid w:val="009647DC"/>
    <w:rsid w:val="00966E84"/>
    <w:rsid w:val="00992D63"/>
    <w:rsid w:val="009D704A"/>
    <w:rsid w:val="00A018E7"/>
    <w:rsid w:val="00A409D3"/>
    <w:rsid w:val="00A47E48"/>
    <w:rsid w:val="00A62AB1"/>
    <w:rsid w:val="00A66445"/>
    <w:rsid w:val="00A76B01"/>
    <w:rsid w:val="00A91F1E"/>
    <w:rsid w:val="00A92799"/>
    <w:rsid w:val="00AC74A0"/>
    <w:rsid w:val="00B3239E"/>
    <w:rsid w:val="00B43927"/>
    <w:rsid w:val="00B468E5"/>
    <w:rsid w:val="00B91A7C"/>
    <w:rsid w:val="00BA6213"/>
    <w:rsid w:val="00BB21E2"/>
    <w:rsid w:val="00BC7557"/>
    <w:rsid w:val="00BD0A06"/>
    <w:rsid w:val="00BF4B78"/>
    <w:rsid w:val="00C101FF"/>
    <w:rsid w:val="00C1259F"/>
    <w:rsid w:val="00C34572"/>
    <w:rsid w:val="00C664DF"/>
    <w:rsid w:val="00CD0BA6"/>
    <w:rsid w:val="00D1714D"/>
    <w:rsid w:val="00D56380"/>
    <w:rsid w:val="00D60D09"/>
    <w:rsid w:val="00D62CF2"/>
    <w:rsid w:val="00D77A15"/>
    <w:rsid w:val="00DC098F"/>
    <w:rsid w:val="00DD1ECE"/>
    <w:rsid w:val="00DE5040"/>
    <w:rsid w:val="00DF325B"/>
    <w:rsid w:val="00E03A86"/>
    <w:rsid w:val="00E15399"/>
    <w:rsid w:val="00E2348A"/>
    <w:rsid w:val="00E345BA"/>
    <w:rsid w:val="00E724DC"/>
    <w:rsid w:val="00E74AA0"/>
    <w:rsid w:val="00F12ABA"/>
    <w:rsid w:val="00F17A34"/>
    <w:rsid w:val="00F24A23"/>
    <w:rsid w:val="00F6661E"/>
    <w:rsid w:val="00F72036"/>
    <w:rsid w:val="00F75E96"/>
    <w:rsid w:val="00F843D2"/>
    <w:rsid w:val="00FA109A"/>
    <w:rsid w:val="00FB73F4"/>
    <w:rsid w:val="02155409"/>
    <w:rsid w:val="04367644"/>
    <w:rsid w:val="04A6649B"/>
    <w:rsid w:val="04DD4BE6"/>
    <w:rsid w:val="055E5CAB"/>
    <w:rsid w:val="05BA4E01"/>
    <w:rsid w:val="05F82EDF"/>
    <w:rsid w:val="07FE2B6F"/>
    <w:rsid w:val="0A981059"/>
    <w:rsid w:val="0C122745"/>
    <w:rsid w:val="0DFC7FED"/>
    <w:rsid w:val="0F9463F2"/>
    <w:rsid w:val="0FA87B67"/>
    <w:rsid w:val="102E210C"/>
    <w:rsid w:val="10732EF6"/>
    <w:rsid w:val="113D7CB3"/>
    <w:rsid w:val="13E23345"/>
    <w:rsid w:val="15192D96"/>
    <w:rsid w:val="1685799B"/>
    <w:rsid w:val="17CD0F85"/>
    <w:rsid w:val="18003D99"/>
    <w:rsid w:val="199B25AE"/>
    <w:rsid w:val="19C378EF"/>
    <w:rsid w:val="19CA0B03"/>
    <w:rsid w:val="19F40C75"/>
    <w:rsid w:val="1BC17CE4"/>
    <w:rsid w:val="1C6012AB"/>
    <w:rsid w:val="1CB1258D"/>
    <w:rsid w:val="1DAE6B39"/>
    <w:rsid w:val="1E8219AC"/>
    <w:rsid w:val="1F9D21D1"/>
    <w:rsid w:val="20CC4EB4"/>
    <w:rsid w:val="214F5F2E"/>
    <w:rsid w:val="22C41B8A"/>
    <w:rsid w:val="25710DD0"/>
    <w:rsid w:val="25B753DF"/>
    <w:rsid w:val="27084A19"/>
    <w:rsid w:val="276A5FED"/>
    <w:rsid w:val="289716A0"/>
    <w:rsid w:val="28ED04A3"/>
    <w:rsid w:val="2A6D504E"/>
    <w:rsid w:val="2B214A03"/>
    <w:rsid w:val="2B9176D3"/>
    <w:rsid w:val="2DA41E97"/>
    <w:rsid w:val="2E41718E"/>
    <w:rsid w:val="2EDA4EED"/>
    <w:rsid w:val="345D2848"/>
    <w:rsid w:val="351F7AFD"/>
    <w:rsid w:val="36FD5C1C"/>
    <w:rsid w:val="39663F4D"/>
    <w:rsid w:val="3B11613A"/>
    <w:rsid w:val="3E3F4E4E"/>
    <w:rsid w:val="3EC34A40"/>
    <w:rsid w:val="40406A79"/>
    <w:rsid w:val="410F0086"/>
    <w:rsid w:val="43394EDE"/>
    <w:rsid w:val="43644645"/>
    <w:rsid w:val="443D60F0"/>
    <w:rsid w:val="45A15171"/>
    <w:rsid w:val="4622744D"/>
    <w:rsid w:val="47423130"/>
    <w:rsid w:val="4820176A"/>
    <w:rsid w:val="48583407"/>
    <w:rsid w:val="48D03BE7"/>
    <w:rsid w:val="49D24353"/>
    <w:rsid w:val="49FE2F06"/>
    <w:rsid w:val="4B4154BA"/>
    <w:rsid w:val="4C31053D"/>
    <w:rsid w:val="4C416153"/>
    <w:rsid w:val="4FE90FDC"/>
    <w:rsid w:val="519D1737"/>
    <w:rsid w:val="51AE428B"/>
    <w:rsid w:val="547C09AF"/>
    <w:rsid w:val="55C91B0C"/>
    <w:rsid w:val="5626455D"/>
    <w:rsid w:val="5630515A"/>
    <w:rsid w:val="56D4209E"/>
    <w:rsid w:val="573F19D1"/>
    <w:rsid w:val="590B5B34"/>
    <w:rsid w:val="59A87812"/>
    <w:rsid w:val="5ABB65E5"/>
    <w:rsid w:val="5BC45FC0"/>
    <w:rsid w:val="5D4C2EF3"/>
    <w:rsid w:val="5D5F0537"/>
    <w:rsid w:val="5DAB167E"/>
    <w:rsid w:val="5E5508B2"/>
    <w:rsid w:val="5E875C48"/>
    <w:rsid w:val="5F296EF5"/>
    <w:rsid w:val="62B431C0"/>
    <w:rsid w:val="63236F48"/>
    <w:rsid w:val="64487B5D"/>
    <w:rsid w:val="64AB7CB9"/>
    <w:rsid w:val="65650399"/>
    <w:rsid w:val="66F555B9"/>
    <w:rsid w:val="676E5BF7"/>
    <w:rsid w:val="68CA280D"/>
    <w:rsid w:val="69943146"/>
    <w:rsid w:val="69C2222A"/>
    <w:rsid w:val="6B285847"/>
    <w:rsid w:val="6B62453E"/>
    <w:rsid w:val="70591B05"/>
    <w:rsid w:val="70624A53"/>
    <w:rsid w:val="706E4EB9"/>
    <w:rsid w:val="737A68DD"/>
    <w:rsid w:val="74026044"/>
    <w:rsid w:val="74E53270"/>
    <w:rsid w:val="77D97139"/>
    <w:rsid w:val="787943FB"/>
    <w:rsid w:val="787B4617"/>
    <w:rsid w:val="79687490"/>
    <w:rsid w:val="79BF7E42"/>
    <w:rsid w:val="7A1E34AC"/>
    <w:rsid w:val="7A385A27"/>
    <w:rsid w:val="7B480103"/>
    <w:rsid w:val="7DA10339"/>
    <w:rsid w:val="7E5E5C24"/>
    <w:rsid w:val="7E6376F9"/>
    <w:rsid w:val="7F0A2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semiHidden/>
    <w:unhideWhenUsed/>
    <w:qFormat/>
    <w:uiPriority w:val="99"/>
    <w:pPr>
      <w:ind w:firstLine="420"/>
    </w:pPr>
    <w:rPr>
      <w:rFonts w:ascii="Calibri" w:hAnsi="Calibri" w:eastAsia="仿宋" w:cs="Times New Roman"/>
      <w:sz w:val="24"/>
      <w:szCs w:val="20"/>
    </w:rPr>
  </w:style>
  <w:style w:type="paragraph" w:styleId="3">
    <w:name w:val="Body Text Indent"/>
    <w:basedOn w:val="1"/>
    <w:next w:val="1"/>
    <w:unhideWhenUsed/>
    <w:qFormat/>
    <w:uiPriority w:val="99"/>
    <w:pPr>
      <w:spacing w:after="120"/>
      <w:ind w:left="420" w:leftChars="200"/>
    </w:pPr>
    <w:rPr>
      <w:rFonts w:ascii="Times New Roman" w:hAnsi="Times New Roman" w:eastAsiaTheme="minorEastAsia" w:cstheme="minorBidi"/>
      <w:sz w:val="21"/>
      <w:szCs w:val="22"/>
    </w:rPr>
  </w:style>
  <w:style w:type="paragraph" w:styleId="4">
    <w:name w:val="toa heading"/>
    <w:basedOn w:val="1"/>
    <w:next w:val="1"/>
    <w:qFormat/>
    <w:uiPriority w:val="0"/>
    <w:pPr>
      <w:spacing w:before="120"/>
    </w:pPr>
    <w:rPr>
      <w:rFonts w:ascii="Arial" w:hAnsi="Arial" w:eastAsia="宋体" w:cs="Times New Roman"/>
      <w:sz w:val="24"/>
      <w:szCs w:val="24"/>
    </w:rPr>
  </w:style>
  <w:style w:type="paragraph" w:styleId="5">
    <w:name w:val="annotation text"/>
    <w:basedOn w:val="1"/>
    <w:qFormat/>
    <w:uiPriority w:val="0"/>
    <w:pPr>
      <w:jc w:val="left"/>
    </w:pPr>
    <w:rPr>
      <w:rFonts w:ascii="Times New Roman" w:hAnsi="Times New Roman" w:eastAsia="宋体" w:cs="Times New Roman"/>
      <w:szCs w:val="24"/>
    </w:rPr>
  </w:style>
  <w:style w:type="paragraph" w:styleId="6">
    <w:name w:val="Body Text"/>
    <w:basedOn w:val="1"/>
    <w:qFormat/>
    <w:uiPriority w:val="99"/>
    <w:pPr>
      <w:widowControl w:val="0"/>
      <w:kinsoku/>
      <w:adjustRightInd/>
      <w:snapToGrid/>
      <w:textAlignment w:val="auto"/>
    </w:pPr>
    <w:rPr>
      <w:rFonts w:ascii="宋体" w:hAnsi="宋体" w:eastAsia="宋体" w:cs="宋体"/>
      <w:snapToGrid/>
      <w:color w:val="auto"/>
      <w:sz w:val="24"/>
      <w:szCs w:val="24"/>
      <w:lang w:eastAsia="en-US"/>
    </w:rPr>
  </w:style>
  <w:style w:type="paragraph" w:styleId="7">
    <w:name w:val="Balloon Text"/>
    <w:basedOn w:val="1"/>
    <w:link w:val="18"/>
    <w:semiHidden/>
    <w:unhideWhenUsed/>
    <w:qFormat/>
    <w:uiPriority w:val="99"/>
    <w:rPr>
      <w:sz w:val="18"/>
      <w:szCs w:val="18"/>
    </w:rPr>
  </w:style>
  <w:style w:type="paragraph" w:styleId="8">
    <w:name w:val="footer"/>
    <w:basedOn w:val="1"/>
    <w:link w:val="15"/>
    <w:semiHidden/>
    <w:unhideWhenUsed/>
    <w:qFormat/>
    <w:uiPriority w:val="99"/>
    <w:pPr>
      <w:tabs>
        <w:tab w:val="center" w:pos="4153"/>
        <w:tab w:val="right" w:pos="8306"/>
      </w:tabs>
      <w:snapToGrid w:val="0"/>
      <w:jc w:val="left"/>
    </w:pPr>
    <w:rPr>
      <w:sz w:val="18"/>
      <w:szCs w:val="18"/>
    </w:rPr>
  </w:style>
  <w:style w:type="paragraph" w:styleId="9">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3">
    <w:name w:val="样式 首行缩进:  2 字符"/>
    <w:basedOn w:val="1"/>
    <w:qFormat/>
    <w:uiPriority w:val="0"/>
    <w:pPr>
      <w:ind w:firstLine="560"/>
    </w:pPr>
    <w:rPr>
      <w:rFonts w:eastAsia="仿宋_GB2312" w:cs="宋体"/>
      <w:sz w:val="24"/>
      <w:szCs w:val="20"/>
    </w:rPr>
  </w:style>
  <w:style w:type="character" w:customStyle="1" w:styleId="14">
    <w:name w:val="页眉 字符"/>
    <w:basedOn w:val="12"/>
    <w:link w:val="9"/>
    <w:semiHidden/>
    <w:qFormat/>
    <w:uiPriority w:val="99"/>
    <w:rPr>
      <w:sz w:val="18"/>
      <w:szCs w:val="18"/>
    </w:rPr>
  </w:style>
  <w:style w:type="character" w:customStyle="1" w:styleId="15">
    <w:name w:val="页脚 字符"/>
    <w:basedOn w:val="12"/>
    <w:link w:val="8"/>
    <w:semiHidden/>
    <w:qFormat/>
    <w:uiPriority w:val="99"/>
    <w:rPr>
      <w:sz w:val="18"/>
      <w:szCs w:val="18"/>
    </w:rPr>
  </w:style>
  <w:style w:type="paragraph" w:styleId="16">
    <w:name w:val="List Paragraph"/>
    <w:basedOn w:val="1"/>
    <w:qFormat/>
    <w:uiPriority w:val="34"/>
    <w:pPr>
      <w:ind w:firstLine="420" w:firstLineChars="200"/>
    </w:pPr>
  </w:style>
  <w:style w:type="paragraph" w:customStyle="1" w:styleId="17">
    <w:name w:val="No Spacing1"/>
    <w:qFormat/>
    <w:uiPriority w:val="99"/>
    <w:pPr>
      <w:widowControl w:val="0"/>
      <w:jc w:val="both"/>
    </w:pPr>
    <w:rPr>
      <w:rFonts w:ascii="Calibri" w:hAnsi="Calibri" w:eastAsia="等线" w:cs="等线"/>
      <w:kern w:val="2"/>
      <w:sz w:val="21"/>
      <w:szCs w:val="22"/>
      <w:lang w:val="en-US" w:eastAsia="zh-CN" w:bidi="ar-SA"/>
    </w:rPr>
  </w:style>
  <w:style w:type="character" w:customStyle="1" w:styleId="18">
    <w:name w:val="批注框文本 字符"/>
    <w:basedOn w:val="12"/>
    <w:link w:val="7"/>
    <w:semiHidden/>
    <w:qFormat/>
    <w:uiPriority w:val="99"/>
    <w:rPr>
      <w:kern w:val="2"/>
      <w:sz w:val="18"/>
      <w:szCs w:val="18"/>
    </w:rPr>
  </w:style>
  <w:style w:type="table" w:customStyle="1" w:styleId="19">
    <w:name w:val="Table Normal"/>
    <w:autoRedefine/>
    <w:unhideWhenUsed/>
    <w:qFormat/>
    <w:uiPriority w:val="0"/>
    <w:rPr>
      <w:snapToGrid w:val="0"/>
      <w:color w:val="000000"/>
      <w:sz w:val="21"/>
      <w:szCs w:val="21"/>
      <w:lang w:val="en-US" w:eastAsia="zh-CN" w:bidi="ar-SA"/>
    </w:rPr>
    <w:tblPr>
      <w:tblCellMar>
        <w:top w:w="0" w:type="dxa"/>
        <w:left w:w="0" w:type="dxa"/>
        <w:bottom w:w="0" w:type="dxa"/>
        <w:right w:w="0" w:type="dxa"/>
      </w:tblCellMar>
    </w:tblPr>
  </w:style>
  <w:style w:type="paragraph" w:styleId="20">
    <w:name w:val="No Spacing"/>
    <w:qFormat/>
    <w:uiPriority w:val="1"/>
    <w:pPr>
      <w:widowControl w:val="0"/>
      <w:ind w:firstLine="200" w:firstLineChars="200"/>
    </w:pPr>
    <w:rPr>
      <w:rFonts w:ascii="Calibri" w:hAnsi="Calibri" w:eastAsia="仿宋" w:cs="Times New Roman"/>
      <w:kern w:val="2"/>
      <w:sz w:val="24"/>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9E3B316-33B4-4AE3-BE49-97D4E6C12200}">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3823</Words>
  <Characters>3925</Characters>
  <Lines>12</Lines>
  <Paragraphs>3</Paragraphs>
  <TotalTime>15</TotalTime>
  <ScaleCrop>false</ScaleCrop>
  <LinksUpToDate>false</LinksUpToDate>
  <CharactersWithSpaces>4405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2024-01-17T06:33:00Z</dcterms:created>
  <dc:creator>jcpc</dc:creator>
  <cp:lastModifiedBy>pH</cp:lastModifiedBy>
  <cp:lastPrinted>2024-01-22T03:43:00Z</cp:lastPrinted>
  <dcterms:modified xsi:type="dcterms:W3CDTF">2026-10-22T08:16:53Z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58D35EC1DDA94EE787B1E7760F90D37F_13</vt:lpwstr>
  </property>
  <property fmtid="{D5CDD505-2E9C-101B-9397-08002B2CF9AE}" pid="4" name="KSOTemplateDocerSaveRecord">
    <vt:lpwstr>eyJoZGlkIjoiY2YzNGVlNGUwNzBmYTNlMjlhYTcxZWJlYzAzMmI4ODgiLCJ1c2VySWQiOiIxMjE3NTg2MjUwIn0=</vt:lpwstr>
  </property>
</Properties>
</file>